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A36A0" w14:textId="77777777" w:rsidR="00FB404C" w:rsidRDefault="00FB404C" w:rsidP="00FB404C">
      <w:bookmarkStart w:id="0" w:name="_GoBack"/>
      <w:bookmarkEnd w:id="0"/>
    </w:p>
    <w:p w14:paraId="33EA36A1" w14:textId="77777777" w:rsidR="00FB404C" w:rsidRDefault="00FB404C" w:rsidP="00FB404C"/>
    <w:p w14:paraId="33EA36A2" w14:textId="77777777" w:rsidR="00FB404C" w:rsidRDefault="00FB404C" w:rsidP="00FB404C"/>
    <w:p w14:paraId="33EA36A3" w14:textId="77777777" w:rsidR="00FB404C" w:rsidRDefault="00FB404C" w:rsidP="00FB404C"/>
    <w:p w14:paraId="33EA36A4" w14:textId="77777777" w:rsidR="00FB404C" w:rsidRDefault="00FB404C" w:rsidP="00FB404C"/>
    <w:p w14:paraId="33EA36A5" w14:textId="77777777" w:rsidR="00FB404C" w:rsidRDefault="00FB404C" w:rsidP="00FB404C"/>
    <w:sdt>
      <w:sdtPr>
        <w:rPr>
          <w:caps w:val="0"/>
          <w:color w:val="auto"/>
          <w:spacing w:val="0"/>
          <w:sz w:val="140"/>
          <w:szCs w:val="140"/>
        </w:rPr>
        <w:id w:val="1225489882"/>
        <w:docPartObj>
          <w:docPartGallery w:val="Cover Pages"/>
          <w:docPartUnique/>
        </w:docPartObj>
      </w:sdtPr>
      <w:sdtEndPr>
        <w:rPr>
          <w:color w:val="000000" w:themeColor="text1"/>
          <w:sz w:val="24"/>
          <w:szCs w:val="28"/>
        </w:rPr>
      </w:sdtEndPr>
      <w:sdtContent>
        <w:tbl>
          <w:tblPr>
            <w:tblpPr w:leftFromText="187" w:rightFromText="187" w:bottomFromText="720" w:vertAnchor="page" w:horzAnchor="margin" w:tblpY="6465"/>
            <w:tblW w:w="5000" w:type="pct"/>
            <w:tblLook w:val="04A0" w:firstRow="1" w:lastRow="0" w:firstColumn="1" w:lastColumn="0" w:noHBand="0" w:noVBand="1"/>
          </w:tblPr>
          <w:tblGrid>
            <w:gridCol w:w="10800"/>
          </w:tblGrid>
          <w:tr w:rsidR="00395E62" w14:paraId="33EA36A7" w14:textId="77777777" w:rsidTr="009C5B60">
            <w:tc>
              <w:tcPr>
                <w:tcW w:w="10800" w:type="dxa"/>
              </w:tcPr>
              <w:p w14:paraId="33EA36A6" w14:textId="77777777" w:rsidR="00395E62" w:rsidRDefault="0037726C" w:rsidP="009C5B60">
                <w:pPr>
                  <w:pStyle w:val="Title"/>
                  <w:rPr>
                    <w:sz w:val="140"/>
                    <w:szCs w:val="140"/>
                  </w:rPr>
                </w:pPr>
                <w:sdt>
                  <w:sdtPr>
                    <w:rPr>
                      <w:sz w:val="60"/>
                      <w:szCs w:val="6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395E62">
                      <w:rPr>
                        <w:sz w:val="60"/>
                        <w:szCs w:val="60"/>
                      </w:rPr>
                      <w:t>REQUEST FOR PROPOSAL (RFP) for the Furnishing of Meals</w:t>
                    </w:r>
                  </w:sdtContent>
                </w:sdt>
              </w:p>
            </w:tc>
          </w:tr>
          <w:tr w:rsidR="00395E62" w14:paraId="33EA36A9" w14:textId="77777777" w:rsidTr="009C5B60">
            <w:tc>
              <w:tcPr>
                <w:tcW w:w="0" w:type="auto"/>
                <w:vAlign w:val="bottom"/>
              </w:tcPr>
              <w:p w14:paraId="33EA36A8" w14:textId="77777777" w:rsidR="00395E62" w:rsidRDefault="0037726C" w:rsidP="009C5B60">
                <w:pPr>
                  <w:pStyle w:val="Subtitle"/>
                </w:pPr>
                <w:sdt>
                  <w:sdtPr>
                    <w:rPr>
                      <w:sz w:val="32"/>
                      <w:szCs w:val="32"/>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sidR="00395E62">
                      <w:rPr>
                        <w:sz w:val="32"/>
                        <w:szCs w:val="32"/>
                      </w:rPr>
                      <w:t>District of Columbia Child nutrition Programs</w:t>
                    </w:r>
                  </w:sdtContent>
                </w:sdt>
              </w:p>
            </w:tc>
          </w:tr>
          <w:tr w:rsidR="00395E62" w14:paraId="33EA36AB" w14:textId="77777777" w:rsidTr="009C5B60">
            <w:trPr>
              <w:trHeight w:val="1133"/>
            </w:trPr>
            <w:tc>
              <w:tcPr>
                <w:tcW w:w="0" w:type="auto"/>
                <w:vAlign w:val="bottom"/>
              </w:tcPr>
              <w:p w14:paraId="33EA36AA" w14:textId="2F6174A6" w:rsidR="00395E62" w:rsidRDefault="00C82A02" w:rsidP="00C82A02">
                <w:pPr>
                  <w:jc w:val="center"/>
                  <w:rPr>
                    <w:color w:val="000000" w:themeColor="text1"/>
                    <w:sz w:val="24"/>
                    <w:szCs w:val="28"/>
                  </w:rPr>
                </w:pPr>
                <w:r>
                  <w:rPr>
                    <w:color w:val="000000" w:themeColor="text1"/>
                    <w:sz w:val="28"/>
                    <w:szCs w:val="28"/>
                  </w:rPr>
                  <w:t>MAYA ANGELOU PUBLIC CHARTER SCHOOL</w:t>
                </w:r>
              </w:p>
            </w:tc>
          </w:tr>
        </w:tbl>
      </w:sdtContent>
    </w:sdt>
    <w:p w14:paraId="33EA36AC" w14:textId="77777777" w:rsidR="00FB404C" w:rsidRPr="00997B4A" w:rsidRDefault="00997B4A" w:rsidP="00997B4A">
      <w:pPr>
        <w:tabs>
          <w:tab w:val="left" w:pos="6962"/>
        </w:tabs>
        <w:rPr>
          <w:noProof/>
          <w:color w:val="94C600" w:themeColor="accent1"/>
          <w:sz w:val="72"/>
          <w:szCs w:val="144"/>
        </w:rPr>
      </w:pPr>
      <w:r>
        <w:rPr>
          <w:noProof/>
        </w:rPr>
        <mc:AlternateContent>
          <mc:Choice Requires="wps">
            <w:drawing>
              <wp:anchor distT="0" distB="0" distL="114300" distR="114300" simplePos="0" relativeHeight="251663360" behindDoc="0" locked="0" layoutInCell="1" allowOverlap="1" wp14:anchorId="33EA4162" wp14:editId="33EA4163">
                <wp:simplePos x="0" y="0"/>
                <wp:positionH relativeFrom="margin">
                  <wp:align>left</wp:align>
                </wp:positionH>
                <wp:positionV relativeFrom="margin">
                  <wp:posOffset>8380040</wp:posOffset>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sz w:val="32"/>
                                <w:szCs w:val="32"/>
                              </w:rPr>
                              <w:id w:val="664287189"/>
                              <w:date>
                                <w:dateFormat w:val="M/d/yyyy"/>
                                <w:lid w:val="en-US"/>
                                <w:storeMappedDataAs w:val="dateTime"/>
                                <w:calendar w:val="gregorian"/>
                              </w:date>
                            </w:sdtPr>
                            <w:sdtEndPr/>
                            <w:sdtContent>
                              <w:p w14:paraId="33EA419E" w14:textId="77777777" w:rsidR="00244C2A" w:rsidRPr="004520B6" w:rsidRDefault="00244C2A" w:rsidP="00997B4A">
                                <w:pPr>
                                  <w:pStyle w:val="Subtitle"/>
                                  <w:spacing w:after="0"/>
                                  <w:rPr>
                                    <w:sz w:val="32"/>
                                    <w:szCs w:val="32"/>
                                  </w:rPr>
                                </w:pPr>
                                <w:r w:rsidRPr="00862473">
                                  <w:rPr>
                                    <w:sz w:val="32"/>
                                    <w:szCs w:val="32"/>
                                  </w:rPr>
                                  <w:t>201</w:t>
                                </w:r>
                                <w:r>
                                  <w:rPr>
                                    <w:sz w:val="32"/>
                                    <w:szCs w:val="32"/>
                                  </w:rPr>
                                  <w:t>9</w:t>
                                </w:r>
                                <w:r w:rsidRPr="00862473">
                                  <w:rPr>
                                    <w:sz w:val="32"/>
                                    <w:szCs w:val="32"/>
                                  </w:rPr>
                                  <w:t xml:space="preserve"> - 20</w:t>
                                </w:r>
                                <w:r>
                                  <w:rPr>
                                    <w:sz w:val="32"/>
                                    <w:szCs w:val="32"/>
                                  </w:rPr>
                                  <w:t>20</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33EA4162" id="_x0000_t202" coordsize="21600,21600" o:spt="202" path="m,l,21600r21600,l21600,xe">
                <v:stroke joinstyle="miter"/>
                <v:path gradientshapeok="t" o:connecttype="rect"/>
              </v:shapetype>
              <v:shape id="Text Box 53" o:spid="_x0000_s1026" type="#_x0000_t202" style="position:absolute;margin-left:0;margin-top:659.85pt;width:468pt;height:30.7pt;z-index:251663360;visibility:visible;mso-wrap-style:square;mso-width-percent:1000;mso-height-percent:150;mso-wrap-distance-left:9pt;mso-wrap-distance-top:0;mso-wrap-distance-right:9pt;mso-wrap-distance-bottom:0;mso-position-horizontal:left;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" filled="f" stroked="f" strokeweight=".5pt">
                <v:textbox style="mso-fit-shape-to-text:t">
                  <w:txbxContent>
                    <w:sdt>
                      <w:sdtPr>
                        <w:rPr>
                          <w:sz w:val="32"/>
                          <w:szCs w:val="32"/>
                        </w:rPr>
                        <w:id w:val="664287189"/>
                        <w:date>
                          <w:dateFormat w:val="M/d/yyyy"/>
                          <w:lid w:val="en-US"/>
                          <w:storeMappedDataAs w:val="dateTime"/>
                          <w:calendar w:val="gregorian"/>
                        </w:date>
                      </w:sdtPr>
                      <w:sdtContent>
                        <w:p w14:paraId="33EA419E" w14:textId="77777777" w:rsidR="00244C2A" w:rsidRPr="004520B6" w:rsidRDefault="00244C2A" w:rsidP="00997B4A">
                          <w:pPr>
                            <w:pStyle w:val="Subtitle"/>
                            <w:spacing w:after="0"/>
                            <w:rPr>
                              <w:sz w:val="32"/>
                              <w:szCs w:val="32"/>
                            </w:rPr>
                          </w:pPr>
                          <w:r w:rsidRPr="00862473">
                            <w:rPr>
                              <w:sz w:val="32"/>
                              <w:szCs w:val="32"/>
                            </w:rPr>
                            <w:t>201</w:t>
                          </w:r>
                          <w:r>
                            <w:rPr>
                              <w:sz w:val="32"/>
                              <w:szCs w:val="32"/>
                            </w:rPr>
                            <w:t>9</w:t>
                          </w:r>
                          <w:r w:rsidRPr="00862473">
                            <w:rPr>
                              <w:sz w:val="32"/>
                              <w:szCs w:val="32"/>
                            </w:rPr>
                            <w:t xml:space="preserve"> - 20</w:t>
                          </w:r>
                          <w:r>
                            <w:rPr>
                              <w:sz w:val="32"/>
                              <w:szCs w:val="32"/>
                            </w:rPr>
                            <w:t>20</w:t>
                          </w:r>
                        </w:p>
                      </w:sdtContent>
                    </w:sdt>
                  </w:txbxContent>
                </v:textbox>
                <w10:wrap anchorx="margin" anchory="margin"/>
              </v:shape>
            </w:pict>
          </mc:Fallback>
        </mc:AlternateContent>
      </w:r>
      <w:r>
        <w:rPr>
          <w:noProof/>
        </w:rPr>
        <mc:AlternateContent>
          <mc:Choice Requires="wps">
            <w:drawing>
              <wp:anchor distT="0" distB="0" distL="114300" distR="114300" simplePos="0" relativeHeight="251665408" behindDoc="1" locked="0" layoutInCell="1" allowOverlap="1" wp14:anchorId="33EA4164" wp14:editId="33EA4165">
                <wp:simplePos x="0" y="0"/>
                <wp:positionH relativeFrom="page">
                  <wp:align>right</wp:align>
                </wp:positionH>
                <wp:positionV relativeFrom="page">
                  <wp:align>top</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F674C0E" id="Rectangle 52" o:spid="_x0000_s1026" style="position:absolute;margin-left:560.8pt;margin-top:0;width:612pt;height:11in;z-index:-251651072;visibility:visible;mso-wrap-style:square;mso-width-percent:1000;mso-height-percent:1000;mso-wrap-distance-left:9pt;mso-wrap-distance-top:0;mso-wrap-distance-right:9pt;mso-wrap-distance-bottom:0;mso-position-horizontal:right;mso-position-horizontal-relative:page;mso-position-vertical:top;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" stroked="f" strokeweight="2pt">
                <v:fill r:id="rId10" o:title="" recolor="t" rotate="t" type="frame"/>
                <v:imagedata recolortarget="#333 [641]"/>
                <w10:wrap anchorx="page" anchory="page"/>
              </v:rect>
            </w:pict>
          </mc:Fallback>
        </mc:AlternateContent>
      </w:r>
      <w:r w:rsidRPr="00A84641">
        <w:rPr>
          <w:noProof/>
          <w:color w:val="FEC57A" w:themeColor="accent6" w:themeTint="99"/>
        </w:rPr>
        <mc:AlternateContent>
          <mc:Choice Requires="wps">
            <w:drawing>
              <wp:anchor distT="0" distB="0" distL="114300" distR="114300" simplePos="0" relativeHeight="251664384" behindDoc="0" locked="0" layoutInCell="1" allowOverlap="1" wp14:anchorId="33EA4166" wp14:editId="33EA4167">
                <wp:simplePos x="0" y="0"/>
                <wp:positionH relativeFrom="page">
                  <wp:align>center</wp:align>
                </wp:positionH>
                <wp:positionV relativeFrom="page">
                  <wp:align>top</wp:align>
                </wp:positionV>
                <wp:extent cx="5943600" cy="2057400"/>
                <wp:effectExtent l="0" t="0" r="0" b="0"/>
                <wp:wrapNone/>
                <wp:docPr id="12" name="Rectangle 12"/>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2483B02F" id="Rectangle 12" o:spid="_x0000_s1026" style="position:absolute;margin-left:0;margin-top:0;width:468pt;height:162pt;z-index:251664384;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" fillcolor="#94c600 [3204]" stroked="f" strokeweight="2pt">
                <w10:wrap anchorx="page" anchory="page"/>
              </v:rect>
            </w:pict>
          </mc:Fallback>
        </mc:AlternateContent>
      </w:r>
      <w:r>
        <w:rPr>
          <w:caps/>
          <w:noProof/>
          <w:color w:val="94C600" w:themeColor="accent1"/>
          <w:sz w:val="72"/>
          <w:szCs w:val="144"/>
        </w:rPr>
        <w:br w:type="page"/>
      </w:r>
      <w:r>
        <w:rPr>
          <w:noProof/>
        </w:rPr>
        <mc:AlternateContent>
          <mc:Choice Requires="wps">
            <w:drawing>
              <wp:anchor distT="0" distB="0" distL="114300" distR="114300" simplePos="0" relativeHeight="251661312" behindDoc="0" locked="0" layoutInCell="1" allowOverlap="1" wp14:anchorId="33EA4168" wp14:editId="33EA4169">
                <wp:simplePos x="0" y="0"/>
                <wp:positionH relativeFrom="margin">
                  <wp:align>left</wp:align>
                </wp:positionH>
                <wp:positionV relativeFrom="margin">
                  <wp:posOffset>8753124</wp:posOffset>
                </wp:positionV>
                <wp:extent cx="5943600" cy="36195"/>
                <wp:effectExtent l="0" t="0" r="0" b="1905"/>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94C600"/>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6B5FD599" id="Rectangle 55" o:spid="_x0000_s1026" style="position:absolute;margin-left:0;margin-top:689.2pt;width:468pt;height:2.85pt;z-index:251661312;visibility:visible;mso-wrap-style:square;mso-width-percent:1000;mso-height-percent:0;mso-wrap-distance-left:9pt;mso-wrap-distance-top:0;mso-wrap-distance-right:9pt;mso-wrap-distance-bottom:0;mso-position-horizontal:lef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" fillcolor="#94c600" stroked="f" strokeweight="2pt">
                <w10:wrap anchorx="margin" anchory="margin"/>
              </v:rect>
            </w:pict>
          </mc:Fallback>
        </mc:AlternateContent>
      </w:r>
    </w:p>
    <w:sdt>
      <w:sdtPr>
        <w:rPr>
          <w:caps w:val="0"/>
          <w:color w:val="auto"/>
          <w:spacing w:val="0"/>
          <w:sz w:val="22"/>
          <w:szCs w:val="22"/>
          <w:lang w:bidi="ar-SA"/>
        </w:rPr>
        <w:id w:val="1142621391"/>
        <w:docPartObj>
          <w:docPartGallery w:val="Table of Contents"/>
          <w:docPartUnique/>
        </w:docPartObj>
      </w:sdtPr>
      <w:sdtEndPr>
        <w:rPr>
          <w:b/>
          <w:bCs/>
          <w:noProof/>
        </w:rPr>
      </w:sdtEndPr>
      <w:sdtContent>
        <w:p w14:paraId="33EA36AD" w14:textId="77777777" w:rsidR="00414FE1" w:rsidRDefault="00414FE1">
          <w:pPr>
            <w:pStyle w:val="TOCHeading"/>
          </w:pPr>
          <w:r>
            <w:t>Contents</w:t>
          </w:r>
        </w:p>
        <w:p w14:paraId="33EA36AE" w14:textId="77777777" w:rsidR="003F1176" w:rsidRDefault="00414FE1">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6471840" w:history="1">
            <w:r w:rsidR="003F1176" w:rsidRPr="008410A3">
              <w:rPr>
                <w:rStyle w:val="Hyperlink"/>
                <w:noProof/>
              </w:rPr>
              <w:t>SECTION A:  Cover Page – REQUEST FOR PROPOSAL (RFP)</w:t>
            </w:r>
            <w:r w:rsidR="003F1176">
              <w:rPr>
                <w:noProof/>
                <w:webHidden/>
              </w:rPr>
              <w:tab/>
            </w:r>
            <w:r w:rsidR="003F1176">
              <w:rPr>
                <w:noProof/>
                <w:webHidden/>
              </w:rPr>
              <w:fldChar w:fldCharType="begin"/>
            </w:r>
            <w:r w:rsidR="003F1176">
              <w:rPr>
                <w:noProof/>
                <w:webHidden/>
              </w:rPr>
              <w:instrText xml:space="preserve"> PAGEREF _Toc6471840 \h </w:instrText>
            </w:r>
            <w:r w:rsidR="003F1176">
              <w:rPr>
                <w:noProof/>
                <w:webHidden/>
              </w:rPr>
            </w:r>
            <w:r w:rsidR="003F1176">
              <w:rPr>
                <w:noProof/>
                <w:webHidden/>
              </w:rPr>
              <w:fldChar w:fldCharType="separate"/>
            </w:r>
            <w:r w:rsidR="003F1176">
              <w:rPr>
                <w:noProof/>
                <w:webHidden/>
              </w:rPr>
              <w:t>5</w:t>
            </w:r>
            <w:r w:rsidR="003F1176">
              <w:rPr>
                <w:noProof/>
                <w:webHidden/>
              </w:rPr>
              <w:fldChar w:fldCharType="end"/>
            </w:r>
          </w:hyperlink>
        </w:p>
        <w:p w14:paraId="33EA36AF" w14:textId="77777777" w:rsidR="003F1176" w:rsidRDefault="0037726C">
          <w:pPr>
            <w:pStyle w:val="TOC1"/>
            <w:rPr>
              <w:rFonts w:asciiTheme="minorHAnsi" w:eastAsiaTheme="minorEastAsia" w:hAnsiTheme="minorHAnsi" w:cstheme="minorBidi"/>
              <w:noProof/>
            </w:rPr>
          </w:pPr>
          <w:hyperlink w:anchor="_Toc6471841" w:history="1">
            <w:r w:rsidR="003F1176" w:rsidRPr="008410A3">
              <w:rPr>
                <w:rStyle w:val="Hyperlink"/>
                <w:noProof/>
              </w:rPr>
              <w:t>SECTION B:  Contract Type, Supplies or Services &amp; Price/Cost</w:t>
            </w:r>
            <w:r w:rsidR="003F1176">
              <w:rPr>
                <w:noProof/>
                <w:webHidden/>
              </w:rPr>
              <w:tab/>
            </w:r>
            <w:r w:rsidR="003F1176">
              <w:rPr>
                <w:noProof/>
                <w:webHidden/>
              </w:rPr>
              <w:fldChar w:fldCharType="begin"/>
            </w:r>
            <w:r w:rsidR="003F1176">
              <w:rPr>
                <w:noProof/>
                <w:webHidden/>
              </w:rPr>
              <w:instrText xml:space="preserve"> PAGEREF _Toc6471841 \h </w:instrText>
            </w:r>
            <w:r w:rsidR="003F1176">
              <w:rPr>
                <w:noProof/>
                <w:webHidden/>
              </w:rPr>
            </w:r>
            <w:r w:rsidR="003F1176">
              <w:rPr>
                <w:noProof/>
                <w:webHidden/>
              </w:rPr>
              <w:fldChar w:fldCharType="separate"/>
            </w:r>
            <w:r w:rsidR="003F1176">
              <w:rPr>
                <w:noProof/>
                <w:webHidden/>
              </w:rPr>
              <w:t>7</w:t>
            </w:r>
            <w:r w:rsidR="003F1176">
              <w:rPr>
                <w:noProof/>
                <w:webHidden/>
              </w:rPr>
              <w:fldChar w:fldCharType="end"/>
            </w:r>
          </w:hyperlink>
        </w:p>
        <w:p w14:paraId="33EA36B0"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42" w:history="1">
            <w:r w:rsidR="003F1176" w:rsidRPr="008410A3">
              <w:rPr>
                <w:rStyle w:val="Hyperlink"/>
                <w:noProof/>
              </w:rPr>
              <w:t xml:space="preserve">B.1 </w:t>
            </w:r>
            <w:r w:rsidR="003F1176">
              <w:rPr>
                <w:rFonts w:asciiTheme="minorHAnsi" w:eastAsiaTheme="minorEastAsia" w:hAnsiTheme="minorHAnsi" w:cstheme="minorBidi"/>
                <w:noProof/>
              </w:rPr>
              <w:tab/>
            </w:r>
            <w:r w:rsidR="003F1176" w:rsidRPr="008410A3">
              <w:rPr>
                <w:rStyle w:val="Hyperlink"/>
                <w:noProof/>
              </w:rPr>
              <w:t>Overview</w:t>
            </w:r>
            <w:r w:rsidR="003F1176">
              <w:rPr>
                <w:noProof/>
                <w:webHidden/>
              </w:rPr>
              <w:tab/>
            </w:r>
            <w:r w:rsidR="003F1176">
              <w:rPr>
                <w:noProof/>
                <w:webHidden/>
              </w:rPr>
              <w:fldChar w:fldCharType="begin"/>
            </w:r>
            <w:r w:rsidR="003F1176">
              <w:rPr>
                <w:noProof/>
                <w:webHidden/>
              </w:rPr>
              <w:instrText xml:space="preserve"> PAGEREF _Toc6471842 \h </w:instrText>
            </w:r>
            <w:r w:rsidR="003F1176">
              <w:rPr>
                <w:noProof/>
                <w:webHidden/>
              </w:rPr>
            </w:r>
            <w:r w:rsidR="003F1176">
              <w:rPr>
                <w:noProof/>
                <w:webHidden/>
              </w:rPr>
              <w:fldChar w:fldCharType="separate"/>
            </w:r>
            <w:r w:rsidR="003F1176">
              <w:rPr>
                <w:noProof/>
                <w:webHidden/>
              </w:rPr>
              <w:t>7</w:t>
            </w:r>
            <w:r w:rsidR="003F1176">
              <w:rPr>
                <w:noProof/>
                <w:webHidden/>
              </w:rPr>
              <w:fldChar w:fldCharType="end"/>
            </w:r>
          </w:hyperlink>
        </w:p>
        <w:p w14:paraId="33EA36B1"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43" w:history="1">
            <w:r w:rsidR="003F1176" w:rsidRPr="008410A3">
              <w:rPr>
                <w:rStyle w:val="Hyperlink"/>
                <w:noProof/>
              </w:rPr>
              <w:t xml:space="preserve">B.2 </w:t>
            </w:r>
            <w:r w:rsidR="003F1176">
              <w:rPr>
                <w:rFonts w:asciiTheme="minorHAnsi" w:eastAsiaTheme="minorEastAsia" w:hAnsiTheme="minorHAnsi" w:cstheme="minorBidi"/>
                <w:noProof/>
              </w:rPr>
              <w:tab/>
            </w:r>
            <w:r w:rsidR="003F1176" w:rsidRPr="008410A3">
              <w:rPr>
                <w:rStyle w:val="Hyperlink"/>
                <w:noProof/>
              </w:rPr>
              <w:t>Requirements By Year</w:t>
            </w:r>
            <w:r w:rsidR="003F1176">
              <w:rPr>
                <w:noProof/>
                <w:webHidden/>
              </w:rPr>
              <w:tab/>
            </w:r>
            <w:r w:rsidR="003F1176">
              <w:rPr>
                <w:noProof/>
                <w:webHidden/>
              </w:rPr>
              <w:fldChar w:fldCharType="begin"/>
            </w:r>
            <w:r w:rsidR="003F1176">
              <w:rPr>
                <w:noProof/>
                <w:webHidden/>
              </w:rPr>
              <w:instrText xml:space="preserve"> PAGEREF _Toc6471843 \h </w:instrText>
            </w:r>
            <w:r w:rsidR="003F1176">
              <w:rPr>
                <w:noProof/>
                <w:webHidden/>
              </w:rPr>
            </w:r>
            <w:r w:rsidR="003F1176">
              <w:rPr>
                <w:noProof/>
                <w:webHidden/>
              </w:rPr>
              <w:fldChar w:fldCharType="separate"/>
            </w:r>
            <w:r w:rsidR="003F1176">
              <w:rPr>
                <w:noProof/>
                <w:webHidden/>
              </w:rPr>
              <w:t>8</w:t>
            </w:r>
            <w:r w:rsidR="003F1176">
              <w:rPr>
                <w:noProof/>
                <w:webHidden/>
              </w:rPr>
              <w:fldChar w:fldCharType="end"/>
            </w:r>
          </w:hyperlink>
        </w:p>
        <w:p w14:paraId="33EA36B2"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44" w:history="1">
            <w:r w:rsidR="003F1176" w:rsidRPr="008410A3">
              <w:rPr>
                <w:rStyle w:val="Hyperlink"/>
                <w:noProof/>
              </w:rPr>
              <w:t>B.3</w:t>
            </w:r>
            <w:r w:rsidR="003F1176">
              <w:rPr>
                <w:rFonts w:asciiTheme="minorHAnsi" w:eastAsiaTheme="minorEastAsia" w:hAnsiTheme="minorHAnsi" w:cstheme="minorBidi"/>
                <w:noProof/>
              </w:rPr>
              <w:tab/>
            </w:r>
            <w:r w:rsidR="003F1176" w:rsidRPr="008410A3">
              <w:rPr>
                <w:rStyle w:val="Hyperlink"/>
                <w:noProof/>
              </w:rPr>
              <w:t>Food Specifications</w:t>
            </w:r>
            <w:r w:rsidR="003F1176">
              <w:rPr>
                <w:noProof/>
                <w:webHidden/>
              </w:rPr>
              <w:tab/>
            </w:r>
            <w:r w:rsidR="003F1176">
              <w:rPr>
                <w:noProof/>
                <w:webHidden/>
              </w:rPr>
              <w:fldChar w:fldCharType="begin"/>
            </w:r>
            <w:r w:rsidR="003F1176">
              <w:rPr>
                <w:noProof/>
                <w:webHidden/>
              </w:rPr>
              <w:instrText xml:space="preserve"> PAGEREF _Toc6471844 \h </w:instrText>
            </w:r>
            <w:r w:rsidR="003F1176">
              <w:rPr>
                <w:noProof/>
                <w:webHidden/>
              </w:rPr>
            </w:r>
            <w:r w:rsidR="003F1176">
              <w:rPr>
                <w:noProof/>
                <w:webHidden/>
              </w:rPr>
              <w:fldChar w:fldCharType="separate"/>
            </w:r>
            <w:r w:rsidR="003F1176">
              <w:rPr>
                <w:noProof/>
                <w:webHidden/>
              </w:rPr>
              <w:t>9</w:t>
            </w:r>
            <w:r w:rsidR="003F1176">
              <w:rPr>
                <w:noProof/>
                <w:webHidden/>
              </w:rPr>
              <w:fldChar w:fldCharType="end"/>
            </w:r>
          </w:hyperlink>
        </w:p>
        <w:p w14:paraId="33EA36B3"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45" w:history="1">
            <w:r w:rsidR="003F1176" w:rsidRPr="008410A3">
              <w:rPr>
                <w:rStyle w:val="Hyperlink"/>
                <w:noProof/>
              </w:rPr>
              <w:t>B.4</w:t>
            </w:r>
            <w:r w:rsidR="003F1176">
              <w:rPr>
                <w:rFonts w:asciiTheme="minorHAnsi" w:eastAsiaTheme="minorEastAsia" w:hAnsiTheme="minorHAnsi" w:cstheme="minorBidi"/>
                <w:noProof/>
              </w:rPr>
              <w:tab/>
            </w:r>
            <w:r w:rsidR="003F1176" w:rsidRPr="008410A3">
              <w:rPr>
                <w:rStyle w:val="Hyperlink"/>
                <w:noProof/>
              </w:rPr>
              <w:t>Definitions</w:t>
            </w:r>
            <w:r w:rsidR="003F1176">
              <w:rPr>
                <w:noProof/>
                <w:webHidden/>
              </w:rPr>
              <w:tab/>
            </w:r>
            <w:r w:rsidR="003F1176">
              <w:rPr>
                <w:noProof/>
                <w:webHidden/>
              </w:rPr>
              <w:fldChar w:fldCharType="begin"/>
            </w:r>
            <w:r w:rsidR="003F1176">
              <w:rPr>
                <w:noProof/>
                <w:webHidden/>
              </w:rPr>
              <w:instrText xml:space="preserve"> PAGEREF _Toc6471845 \h </w:instrText>
            </w:r>
            <w:r w:rsidR="003F1176">
              <w:rPr>
                <w:noProof/>
                <w:webHidden/>
              </w:rPr>
            </w:r>
            <w:r w:rsidR="003F1176">
              <w:rPr>
                <w:noProof/>
                <w:webHidden/>
              </w:rPr>
              <w:fldChar w:fldCharType="separate"/>
            </w:r>
            <w:r w:rsidR="003F1176">
              <w:rPr>
                <w:noProof/>
                <w:webHidden/>
              </w:rPr>
              <w:t>11</w:t>
            </w:r>
            <w:r w:rsidR="003F1176">
              <w:rPr>
                <w:noProof/>
                <w:webHidden/>
              </w:rPr>
              <w:fldChar w:fldCharType="end"/>
            </w:r>
          </w:hyperlink>
        </w:p>
        <w:p w14:paraId="33EA36B4"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46" w:history="1">
            <w:r w:rsidR="003F1176" w:rsidRPr="008410A3">
              <w:rPr>
                <w:rStyle w:val="Hyperlink"/>
                <w:noProof/>
              </w:rPr>
              <w:t xml:space="preserve">B.5 </w:t>
            </w:r>
            <w:r w:rsidR="003F1176">
              <w:rPr>
                <w:rFonts w:asciiTheme="minorHAnsi" w:eastAsiaTheme="minorEastAsia" w:hAnsiTheme="minorHAnsi" w:cstheme="minorBidi"/>
                <w:noProof/>
              </w:rPr>
              <w:tab/>
            </w:r>
            <w:r w:rsidR="003F1176" w:rsidRPr="008410A3">
              <w:rPr>
                <w:rStyle w:val="Hyperlink"/>
                <w:noProof/>
              </w:rPr>
              <w:t>Certificate of Independent Price Determination</w:t>
            </w:r>
            <w:r w:rsidR="003F1176">
              <w:rPr>
                <w:noProof/>
                <w:webHidden/>
              </w:rPr>
              <w:tab/>
            </w:r>
            <w:r w:rsidR="003F1176">
              <w:rPr>
                <w:noProof/>
                <w:webHidden/>
              </w:rPr>
              <w:fldChar w:fldCharType="begin"/>
            </w:r>
            <w:r w:rsidR="003F1176">
              <w:rPr>
                <w:noProof/>
                <w:webHidden/>
              </w:rPr>
              <w:instrText xml:space="preserve"> PAGEREF _Toc6471846 \h </w:instrText>
            </w:r>
            <w:r w:rsidR="003F1176">
              <w:rPr>
                <w:noProof/>
                <w:webHidden/>
              </w:rPr>
            </w:r>
            <w:r w:rsidR="003F1176">
              <w:rPr>
                <w:noProof/>
                <w:webHidden/>
              </w:rPr>
              <w:fldChar w:fldCharType="separate"/>
            </w:r>
            <w:r w:rsidR="003F1176">
              <w:rPr>
                <w:noProof/>
                <w:webHidden/>
              </w:rPr>
              <w:t>16</w:t>
            </w:r>
            <w:r w:rsidR="003F1176">
              <w:rPr>
                <w:noProof/>
                <w:webHidden/>
              </w:rPr>
              <w:fldChar w:fldCharType="end"/>
            </w:r>
          </w:hyperlink>
        </w:p>
        <w:p w14:paraId="33EA36B5"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47" w:history="1">
            <w:r w:rsidR="003F1176" w:rsidRPr="008410A3">
              <w:rPr>
                <w:rStyle w:val="Hyperlink"/>
                <w:noProof/>
              </w:rPr>
              <w:t>B.</w:t>
            </w:r>
            <w:r w:rsidR="003F1176" w:rsidRPr="008410A3">
              <w:rPr>
                <w:rStyle w:val="Hyperlink"/>
                <w:noProof/>
                <w:shd w:val="clear" w:color="auto" w:fill="FFFFFF" w:themeFill="background1"/>
              </w:rPr>
              <w:t xml:space="preserve">6 </w:t>
            </w:r>
            <w:r w:rsidR="003F1176">
              <w:rPr>
                <w:rFonts w:asciiTheme="minorHAnsi" w:eastAsiaTheme="minorEastAsia" w:hAnsiTheme="minorHAnsi" w:cstheme="minorBidi"/>
                <w:noProof/>
              </w:rPr>
              <w:tab/>
            </w:r>
            <w:r w:rsidR="003F1176" w:rsidRPr="008410A3">
              <w:rPr>
                <w:rStyle w:val="Hyperlink"/>
                <w:noProof/>
                <w:shd w:val="clear" w:color="auto" w:fill="FFFFFF" w:themeFill="background1"/>
              </w:rPr>
              <w:t>Permanent Certification Regarding Lobbying</w:t>
            </w:r>
            <w:r w:rsidR="003F1176">
              <w:rPr>
                <w:noProof/>
                <w:webHidden/>
              </w:rPr>
              <w:tab/>
            </w:r>
            <w:r w:rsidR="003F1176">
              <w:rPr>
                <w:noProof/>
                <w:webHidden/>
              </w:rPr>
              <w:fldChar w:fldCharType="begin"/>
            </w:r>
            <w:r w:rsidR="003F1176">
              <w:rPr>
                <w:noProof/>
                <w:webHidden/>
              </w:rPr>
              <w:instrText xml:space="preserve"> PAGEREF _Toc6471847 \h </w:instrText>
            </w:r>
            <w:r w:rsidR="003F1176">
              <w:rPr>
                <w:noProof/>
                <w:webHidden/>
              </w:rPr>
            </w:r>
            <w:r w:rsidR="003F1176">
              <w:rPr>
                <w:noProof/>
                <w:webHidden/>
              </w:rPr>
              <w:fldChar w:fldCharType="separate"/>
            </w:r>
            <w:r w:rsidR="003F1176">
              <w:rPr>
                <w:noProof/>
                <w:webHidden/>
              </w:rPr>
              <w:t>17</w:t>
            </w:r>
            <w:r w:rsidR="003F1176">
              <w:rPr>
                <w:noProof/>
                <w:webHidden/>
              </w:rPr>
              <w:fldChar w:fldCharType="end"/>
            </w:r>
          </w:hyperlink>
        </w:p>
        <w:p w14:paraId="33EA36B6"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48" w:history="1">
            <w:r w:rsidR="003F1176" w:rsidRPr="008410A3">
              <w:rPr>
                <w:rStyle w:val="Hyperlink"/>
                <w:noProof/>
              </w:rPr>
              <w:t xml:space="preserve">B.7 </w:t>
            </w:r>
            <w:r w:rsidR="003F1176">
              <w:rPr>
                <w:rFonts w:asciiTheme="minorHAnsi" w:eastAsiaTheme="minorEastAsia" w:hAnsiTheme="minorHAnsi" w:cstheme="minorBidi"/>
                <w:noProof/>
              </w:rPr>
              <w:tab/>
            </w:r>
            <w:r w:rsidR="003F1176" w:rsidRPr="008410A3">
              <w:rPr>
                <w:rStyle w:val="Hyperlink"/>
                <w:noProof/>
              </w:rPr>
              <w:t>Requirements Regarding Pricing, Bidding, and Ordering</w:t>
            </w:r>
            <w:r w:rsidR="003F1176">
              <w:rPr>
                <w:noProof/>
                <w:webHidden/>
              </w:rPr>
              <w:tab/>
            </w:r>
            <w:r w:rsidR="003F1176">
              <w:rPr>
                <w:noProof/>
                <w:webHidden/>
              </w:rPr>
              <w:fldChar w:fldCharType="begin"/>
            </w:r>
            <w:r w:rsidR="003F1176">
              <w:rPr>
                <w:noProof/>
                <w:webHidden/>
              </w:rPr>
              <w:instrText xml:space="preserve"> PAGEREF _Toc6471848 \h </w:instrText>
            </w:r>
            <w:r w:rsidR="003F1176">
              <w:rPr>
                <w:noProof/>
                <w:webHidden/>
              </w:rPr>
            </w:r>
            <w:r w:rsidR="003F1176">
              <w:rPr>
                <w:noProof/>
                <w:webHidden/>
              </w:rPr>
              <w:fldChar w:fldCharType="separate"/>
            </w:r>
            <w:r w:rsidR="003F1176">
              <w:rPr>
                <w:noProof/>
                <w:webHidden/>
              </w:rPr>
              <w:t>22</w:t>
            </w:r>
            <w:r w:rsidR="003F1176">
              <w:rPr>
                <w:noProof/>
                <w:webHidden/>
              </w:rPr>
              <w:fldChar w:fldCharType="end"/>
            </w:r>
          </w:hyperlink>
        </w:p>
        <w:p w14:paraId="33EA36B7"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49" w:history="1">
            <w:r w:rsidR="003F1176" w:rsidRPr="008410A3">
              <w:rPr>
                <w:rStyle w:val="Hyperlink"/>
                <w:noProof/>
              </w:rPr>
              <w:t>B.8</w:t>
            </w:r>
            <w:r w:rsidR="003F1176">
              <w:rPr>
                <w:rFonts w:asciiTheme="minorHAnsi" w:eastAsiaTheme="minorEastAsia" w:hAnsiTheme="minorHAnsi" w:cstheme="minorBidi"/>
                <w:noProof/>
              </w:rPr>
              <w:tab/>
            </w:r>
            <w:r w:rsidR="003F1176" w:rsidRPr="008410A3">
              <w:rPr>
                <w:rStyle w:val="Hyperlink"/>
                <w:noProof/>
              </w:rPr>
              <w:t>Submission of Bids</w:t>
            </w:r>
            <w:r w:rsidR="003F1176">
              <w:rPr>
                <w:noProof/>
                <w:webHidden/>
              </w:rPr>
              <w:tab/>
            </w:r>
            <w:r w:rsidR="003F1176">
              <w:rPr>
                <w:noProof/>
                <w:webHidden/>
              </w:rPr>
              <w:fldChar w:fldCharType="begin"/>
            </w:r>
            <w:r w:rsidR="003F1176">
              <w:rPr>
                <w:noProof/>
                <w:webHidden/>
              </w:rPr>
              <w:instrText xml:space="preserve"> PAGEREF _Toc6471849 \h </w:instrText>
            </w:r>
            <w:r w:rsidR="003F1176">
              <w:rPr>
                <w:noProof/>
                <w:webHidden/>
              </w:rPr>
            </w:r>
            <w:r w:rsidR="003F1176">
              <w:rPr>
                <w:noProof/>
                <w:webHidden/>
              </w:rPr>
              <w:fldChar w:fldCharType="separate"/>
            </w:r>
            <w:r w:rsidR="003F1176">
              <w:rPr>
                <w:noProof/>
                <w:webHidden/>
              </w:rPr>
              <w:t>27</w:t>
            </w:r>
            <w:r w:rsidR="003F1176">
              <w:rPr>
                <w:noProof/>
                <w:webHidden/>
              </w:rPr>
              <w:fldChar w:fldCharType="end"/>
            </w:r>
          </w:hyperlink>
        </w:p>
        <w:p w14:paraId="33EA36B8" w14:textId="77777777" w:rsidR="003F1176" w:rsidRDefault="0037726C">
          <w:pPr>
            <w:pStyle w:val="TOC2"/>
            <w:tabs>
              <w:tab w:val="right" w:leader="dot" w:pos="10790"/>
            </w:tabs>
            <w:rPr>
              <w:rFonts w:asciiTheme="minorHAnsi" w:eastAsiaTheme="minorEastAsia" w:hAnsiTheme="minorHAnsi" w:cstheme="minorBidi"/>
              <w:noProof/>
            </w:rPr>
          </w:pPr>
          <w:hyperlink w:anchor="_Toc6471850" w:history="1">
            <w:r w:rsidR="003F1176" w:rsidRPr="008410A3">
              <w:rPr>
                <w:rStyle w:val="Hyperlink"/>
                <w:noProof/>
              </w:rPr>
              <w:t>Format of Bids</w:t>
            </w:r>
            <w:r w:rsidR="003F1176">
              <w:rPr>
                <w:noProof/>
                <w:webHidden/>
              </w:rPr>
              <w:tab/>
            </w:r>
            <w:r w:rsidR="003F1176">
              <w:rPr>
                <w:noProof/>
                <w:webHidden/>
              </w:rPr>
              <w:fldChar w:fldCharType="begin"/>
            </w:r>
            <w:r w:rsidR="003F1176">
              <w:rPr>
                <w:noProof/>
                <w:webHidden/>
              </w:rPr>
              <w:instrText xml:space="preserve"> PAGEREF _Toc6471850 \h </w:instrText>
            </w:r>
            <w:r w:rsidR="003F1176">
              <w:rPr>
                <w:noProof/>
                <w:webHidden/>
              </w:rPr>
            </w:r>
            <w:r w:rsidR="003F1176">
              <w:rPr>
                <w:noProof/>
                <w:webHidden/>
              </w:rPr>
              <w:fldChar w:fldCharType="separate"/>
            </w:r>
            <w:r w:rsidR="003F1176">
              <w:rPr>
                <w:noProof/>
                <w:webHidden/>
              </w:rPr>
              <w:t>27</w:t>
            </w:r>
            <w:r w:rsidR="003F1176">
              <w:rPr>
                <w:noProof/>
                <w:webHidden/>
              </w:rPr>
              <w:fldChar w:fldCharType="end"/>
            </w:r>
          </w:hyperlink>
        </w:p>
        <w:p w14:paraId="33EA36B9" w14:textId="77777777" w:rsidR="003F1176" w:rsidRDefault="0037726C">
          <w:pPr>
            <w:pStyle w:val="TOC3"/>
            <w:tabs>
              <w:tab w:val="right" w:leader="dot" w:pos="10790"/>
            </w:tabs>
            <w:rPr>
              <w:rFonts w:asciiTheme="minorHAnsi" w:eastAsiaTheme="minorEastAsia" w:hAnsiTheme="minorHAnsi" w:cstheme="minorBidi"/>
              <w:noProof/>
            </w:rPr>
          </w:pPr>
          <w:hyperlink w:anchor="_Toc6471851" w:history="1">
            <w:r w:rsidR="003F1176" w:rsidRPr="008410A3">
              <w:rPr>
                <w:rStyle w:val="Hyperlink"/>
                <w:noProof/>
              </w:rPr>
              <w:t>Vendor Pre-Qualification Questionnaire</w:t>
            </w:r>
            <w:r w:rsidR="003F1176">
              <w:rPr>
                <w:noProof/>
                <w:webHidden/>
              </w:rPr>
              <w:tab/>
            </w:r>
            <w:r w:rsidR="003F1176">
              <w:rPr>
                <w:noProof/>
                <w:webHidden/>
              </w:rPr>
              <w:fldChar w:fldCharType="begin"/>
            </w:r>
            <w:r w:rsidR="003F1176">
              <w:rPr>
                <w:noProof/>
                <w:webHidden/>
              </w:rPr>
              <w:instrText xml:space="preserve"> PAGEREF _Toc6471851 \h </w:instrText>
            </w:r>
            <w:r w:rsidR="003F1176">
              <w:rPr>
                <w:noProof/>
                <w:webHidden/>
              </w:rPr>
            </w:r>
            <w:r w:rsidR="003F1176">
              <w:rPr>
                <w:noProof/>
                <w:webHidden/>
              </w:rPr>
              <w:fldChar w:fldCharType="separate"/>
            </w:r>
            <w:r w:rsidR="003F1176">
              <w:rPr>
                <w:noProof/>
                <w:webHidden/>
              </w:rPr>
              <w:t>28</w:t>
            </w:r>
            <w:r w:rsidR="003F1176">
              <w:rPr>
                <w:noProof/>
                <w:webHidden/>
              </w:rPr>
              <w:fldChar w:fldCharType="end"/>
            </w:r>
          </w:hyperlink>
        </w:p>
        <w:p w14:paraId="33EA36BA" w14:textId="77777777" w:rsidR="003F1176" w:rsidRDefault="0037726C">
          <w:pPr>
            <w:pStyle w:val="TOC1"/>
            <w:rPr>
              <w:rFonts w:asciiTheme="minorHAnsi" w:eastAsiaTheme="minorEastAsia" w:hAnsiTheme="minorHAnsi" w:cstheme="minorBidi"/>
              <w:noProof/>
            </w:rPr>
          </w:pPr>
          <w:hyperlink w:anchor="_Toc6471852" w:history="1">
            <w:r w:rsidR="003F1176" w:rsidRPr="008410A3">
              <w:rPr>
                <w:rStyle w:val="Hyperlink"/>
                <w:noProof/>
              </w:rPr>
              <w:t>SECTION C:  Specifications / Work Statement</w:t>
            </w:r>
            <w:r w:rsidR="003F1176">
              <w:rPr>
                <w:noProof/>
                <w:webHidden/>
              </w:rPr>
              <w:tab/>
            </w:r>
            <w:r w:rsidR="003F1176">
              <w:rPr>
                <w:noProof/>
                <w:webHidden/>
              </w:rPr>
              <w:fldChar w:fldCharType="begin"/>
            </w:r>
            <w:r w:rsidR="003F1176">
              <w:rPr>
                <w:noProof/>
                <w:webHidden/>
              </w:rPr>
              <w:instrText xml:space="preserve"> PAGEREF _Toc6471852 \h </w:instrText>
            </w:r>
            <w:r w:rsidR="003F1176">
              <w:rPr>
                <w:noProof/>
                <w:webHidden/>
              </w:rPr>
            </w:r>
            <w:r w:rsidR="003F1176">
              <w:rPr>
                <w:noProof/>
                <w:webHidden/>
              </w:rPr>
              <w:fldChar w:fldCharType="separate"/>
            </w:r>
            <w:r w:rsidR="003F1176">
              <w:rPr>
                <w:noProof/>
                <w:webHidden/>
              </w:rPr>
              <w:t>32</w:t>
            </w:r>
            <w:r w:rsidR="003F1176">
              <w:rPr>
                <w:noProof/>
                <w:webHidden/>
              </w:rPr>
              <w:fldChar w:fldCharType="end"/>
            </w:r>
          </w:hyperlink>
        </w:p>
        <w:p w14:paraId="33EA36BB"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53" w:history="1">
            <w:r w:rsidR="003F1176" w:rsidRPr="008410A3">
              <w:rPr>
                <w:rStyle w:val="Hyperlink"/>
                <w:noProof/>
              </w:rPr>
              <w:t xml:space="preserve">C.1 </w:t>
            </w:r>
            <w:r w:rsidR="003F1176">
              <w:rPr>
                <w:rFonts w:asciiTheme="minorHAnsi" w:eastAsiaTheme="minorEastAsia" w:hAnsiTheme="minorHAnsi" w:cstheme="minorBidi"/>
                <w:noProof/>
              </w:rPr>
              <w:tab/>
            </w:r>
            <w:r w:rsidR="003F1176" w:rsidRPr="008410A3">
              <w:rPr>
                <w:rStyle w:val="Hyperlink"/>
                <w:noProof/>
              </w:rPr>
              <w:t>Scope</w:t>
            </w:r>
            <w:r w:rsidR="003F1176">
              <w:rPr>
                <w:noProof/>
                <w:webHidden/>
              </w:rPr>
              <w:tab/>
            </w:r>
            <w:r w:rsidR="003F1176">
              <w:rPr>
                <w:noProof/>
                <w:webHidden/>
              </w:rPr>
              <w:fldChar w:fldCharType="begin"/>
            </w:r>
            <w:r w:rsidR="003F1176">
              <w:rPr>
                <w:noProof/>
                <w:webHidden/>
              </w:rPr>
              <w:instrText xml:space="preserve"> PAGEREF _Toc6471853 \h </w:instrText>
            </w:r>
            <w:r w:rsidR="003F1176">
              <w:rPr>
                <w:noProof/>
                <w:webHidden/>
              </w:rPr>
            </w:r>
            <w:r w:rsidR="003F1176">
              <w:rPr>
                <w:noProof/>
                <w:webHidden/>
              </w:rPr>
              <w:fldChar w:fldCharType="separate"/>
            </w:r>
            <w:r w:rsidR="003F1176">
              <w:rPr>
                <w:noProof/>
                <w:webHidden/>
              </w:rPr>
              <w:t>32</w:t>
            </w:r>
            <w:r w:rsidR="003F1176">
              <w:rPr>
                <w:noProof/>
                <w:webHidden/>
              </w:rPr>
              <w:fldChar w:fldCharType="end"/>
            </w:r>
          </w:hyperlink>
        </w:p>
        <w:p w14:paraId="33EA36BC"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54" w:history="1">
            <w:r w:rsidR="003F1176" w:rsidRPr="008410A3">
              <w:rPr>
                <w:rStyle w:val="Hyperlink"/>
                <w:noProof/>
              </w:rPr>
              <w:t xml:space="preserve">C.2 </w:t>
            </w:r>
            <w:r w:rsidR="003F1176">
              <w:rPr>
                <w:rFonts w:asciiTheme="minorHAnsi" w:eastAsiaTheme="minorEastAsia" w:hAnsiTheme="minorHAnsi" w:cstheme="minorBidi"/>
                <w:noProof/>
              </w:rPr>
              <w:tab/>
            </w:r>
            <w:r w:rsidR="003F1176" w:rsidRPr="008410A3">
              <w:rPr>
                <w:rStyle w:val="Hyperlink"/>
                <w:noProof/>
              </w:rPr>
              <w:t>Use of Advisory Group/Menus</w:t>
            </w:r>
            <w:r w:rsidR="003F1176">
              <w:rPr>
                <w:noProof/>
                <w:webHidden/>
              </w:rPr>
              <w:tab/>
            </w:r>
            <w:r w:rsidR="003F1176">
              <w:rPr>
                <w:noProof/>
                <w:webHidden/>
              </w:rPr>
              <w:fldChar w:fldCharType="begin"/>
            </w:r>
            <w:r w:rsidR="003F1176">
              <w:rPr>
                <w:noProof/>
                <w:webHidden/>
              </w:rPr>
              <w:instrText xml:space="preserve"> PAGEREF _Toc6471854 \h </w:instrText>
            </w:r>
            <w:r w:rsidR="003F1176">
              <w:rPr>
                <w:noProof/>
                <w:webHidden/>
              </w:rPr>
            </w:r>
            <w:r w:rsidR="003F1176">
              <w:rPr>
                <w:noProof/>
                <w:webHidden/>
              </w:rPr>
              <w:fldChar w:fldCharType="separate"/>
            </w:r>
            <w:r w:rsidR="003F1176">
              <w:rPr>
                <w:noProof/>
                <w:webHidden/>
              </w:rPr>
              <w:t>35</w:t>
            </w:r>
            <w:r w:rsidR="003F1176">
              <w:rPr>
                <w:noProof/>
                <w:webHidden/>
              </w:rPr>
              <w:fldChar w:fldCharType="end"/>
            </w:r>
          </w:hyperlink>
        </w:p>
        <w:p w14:paraId="33EA36BD"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55" w:history="1">
            <w:r w:rsidR="003F1176" w:rsidRPr="008410A3">
              <w:rPr>
                <w:rStyle w:val="Hyperlink"/>
                <w:noProof/>
              </w:rPr>
              <w:t xml:space="preserve">C.3 </w:t>
            </w:r>
            <w:r w:rsidR="003F1176">
              <w:rPr>
                <w:rFonts w:asciiTheme="minorHAnsi" w:eastAsiaTheme="minorEastAsia" w:hAnsiTheme="minorHAnsi" w:cstheme="minorBidi"/>
                <w:noProof/>
              </w:rPr>
              <w:tab/>
            </w:r>
            <w:r w:rsidR="003F1176" w:rsidRPr="008410A3">
              <w:rPr>
                <w:rStyle w:val="Hyperlink"/>
                <w:noProof/>
              </w:rPr>
              <w:t>Applicable Documents</w:t>
            </w:r>
            <w:r w:rsidR="003F1176">
              <w:rPr>
                <w:noProof/>
                <w:webHidden/>
              </w:rPr>
              <w:tab/>
            </w:r>
            <w:r w:rsidR="003F1176">
              <w:rPr>
                <w:noProof/>
                <w:webHidden/>
              </w:rPr>
              <w:fldChar w:fldCharType="begin"/>
            </w:r>
            <w:r w:rsidR="003F1176">
              <w:rPr>
                <w:noProof/>
                <w:webHidden/>
              </w:rPr>
              <w:instrText xml:space="preserve"> PAGEREF _Toc6471855 \h </w:instrText>
            </w:r>
            <w:r w:rsidR="003F1176">
              <w:rPr>
                <w:noProof/>
                <w:webHidden/>
              </w:rPr>
            </w:r>
            <w:r w:rsidR="003F1176">
              <w:rPr>
                <w:noProof/>
                <w:webHidden/>
              </w:rPr>
              <w:fldChar w:fldCharType="separate"/>
            </w:r>
            <w:r w:rsidR="003F1176">
              <w:rPr>
                <w:noProof/>
                <w:webHidden/>
              </w:rPr>
              <w:t>35</w:t>
            </w:r>
            <w:r w:rsidR="003F1176">
              <w:rPr>
                <w:noProof/>
                <w:webHidden/>
              </w:rPr>
              <w:fldChar w:fldCharType="end"/>
            </w:r>
          </w:hyperlink>
        </w:p>
        <w:p w14:paraId="33EA36BE"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56" w:history="1">
            <w:r w:rsidR="003F1176" w:rsidRPr="008410A3">
              <w:rPr>
                <w:rStyle w:val="Hyperlink"/>
                <w:noProof/>
              </w:rPr>
              <w:t xml:space="preserve">C.4 </w:t>
            </w:r>
            <w:r w:rsidR="003F1176">
              <w:rPr>
                <w:rFonts w:asciiTheme="minorHAnsi" w:eastAsiaTheme="minorEastAsia" w:hAnsiTheme="minorHAnsi" w:cstheme="minorBidi"/>
                <w:noProof/>
              </w:rPr>
              <w:tab/>
            </w:r>
            <w:r w:rsidR="003F1176" w:rsidRPr="008410A3">
              <w:rPr>
                <w:rStyle w:val="Hyperlink"/>
                <w:noProof/>
              </w:rPr>
              <w:t>Specifications</w:t>
            </w:r>
            <w:r w:rsidR="003F1176">
              <w:rPr>
                <w:noProof/>
                <w:webHidden/>
              </w:rPr>
              <w:tab/>
            </w:r>
            <w:r w:rsidR="003F1176">
              <w:rPr>
                <w:noProof/>
                <w:webHidden/>
              </w:rPr>
              <w:fldChar w:fldCharType="begin"/>
            </w:r>
            <w:r w:rsidR="003F1176">
              <w:rPr>
                <w:noProof/>
                <w:webHidden/>
              </w:rPr>
              <w:instrText xml:space="preserve"> PAGEREF _Toc6471856 \h </w:instrText>
            </w:r>
            <w:r w:rsidR="003F1176">
              <w:rPr>
                <w:noProof/>
                <w:webHidden/>
              </w:rPr>
            </w:r>
            <w:r w:rsidR="003F1176">
              <w:rPr>
                <w:noProof/>
                <w:webHidden/>
              </w:rPr>
              <w:fldChar w:fldCharType="separate"/>
            </w:r>
            <w:r w:rsidR="003F1176">
              <w:rPr>
                <w:noProof/>
                <w:webHidden/>
              </w:rPr>
              <w:t>36</w:t>
            </w:r>
            <w:r w:rsidR="003F1176">
              <w:rPr>
                <w:noProof/>
                <w:webHidden/>
              </w:rPr>
              <w:fldChar w:fldCharType="end"/>
            </w:r>
          </w:hyperlink>
        </w:p>
        <w:p w14:paraId="33EA36BF"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57" w:history="1">
            <w:r w:rsidR="003F1176" w:rsidRPr="008410A3">
              <w:rPr>
                <w:rStyle w:val="Hyperlink"/>
                <w:noProof/>
              </w:rPr>
              <w:t xml:space="preserve">C.5 </w:t>
            </w:r>
            <w:r w:rsidR="003F1176">
              <w:rPr>
                <w:rFonts w:asciiTheme="minorHAnsi" w:eastAsiaTheme="minorEastAsia" w:hAnsiTheme="minorHAnsi" w:cstheme="minorBidi"/>
                <w:noProof/>
              </w:rPr>
              <w:tab/>
            </w:r>
            <w:r w:rsidR="003F1176" w:rsidRPr="008410A3">
              <w:rPr>
                <w:rStyle w:val="Hyperlink"/>
                <w:noProof/>
              </w:rPr>
              <w:t>Warehouse, Prep Area (Kitchen), and Distribution Food Safety</w:t>
            </w:r>
            <w:r w:rsidR="003F1176">
              <w:rPr>
                <w:noProof/>
                <w:webHidden/>
              </w:rPr>
              <w:tab/>
            </w:r>
            <w:r w:rsidR="003F1176">
              <w:rPr>
                <w:noProof/>
                <w:webHidden/>
              </w:rPr>
              <w:fldChar w:fldCharType="begin"/>
            </w:r>
            <w:r w:rsidR="003F1176">
              <w:rPr>
                <w:noProof/>
                <w:webHidden/>
              </w:rPr>
              <w:instrText xml:space="preserve"> PAGEREF _Toc6471857 \h </w:instrText>
            </w:r>
            <w:r w:rsidR="003F1176">
              <w:rPr>
                <w:noProof/>
                <w:webHidden/>
              </w:rPr>
            </w:r>
            <w:r w:rsidR="003F1176">
              <w:rPr>
                <w:noProof/>
                <w:webHidden/>
              </w:rPr>
              <w:fldChar w:fldCharType="separate"/>
            </w:r>
            <w:r w:rsidR="003F1176">
              <w:rPr>
                <w:noProof/>
                <w:webHidden/>
              </w:rPr>
              <w:t>38</w:t>
            </w:r>
            <w:r w:rsidR="003F1176">
              <w:rPr>
                <w:noProof/>
                <w:webHidden/>
              </w:rPr>
              <w:fldChar w:fldCharType="end"/>
            </w:r>
          </w:hyperlink>
        </w:p>
        <w:p w14:paraId="33EA36C0"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58" w:history="1">
            <w:r w:rsidR="003F1176" w:rsidRPr="008410A3">
              <w:rPr>
                <w:rStyle w:val="Hyperlink"/>
                <w:noProof/>
              </w:rPr>
              <w:t xml:space="preserve">C.6 </w:t>
            </w:r>
            <w:r w:rsidR="003F1176">
              <w:rPr>
                <w:rFonts w:asciiTheme="minorHAnsi" w:eastAsiaTheme="minorEastAsia" w:hAnsiTheme="minorHAnsi" w:cstheme="minorBidi"/>
                <w:noProof/>
              </w:rPr>
              <w:tab/>
            </w:r>
            <w:r w:rsidR="003F1176" w:rsidRPr="008410A3">
              <w:rPr>
                <w:rStyle w:val="Hyperlink"/>
                <w:noProof/>
              </w:rPr>
              <w:t>Vendor’s Responsibility to Provide Quality Assurance</w:t>
            </w:r>
            <w:r w:rsidR="003F1176">
              <w:rPr>
                <w:noProof/>
                <w:webHidden/>
              </w:rPr>
              <w:tab/>
            </w:r>
            <w:r w:rsidR="003F1176">
              <w:rPr>
                <w:noProof/>
                <w:webHidden/>
              </w:rPr>
              <w:fldChar w:fldCharType="begin"/>
            </w:r>
            <w:r w:rsidR="003F1176">
              <w:rPr>
                <w:noProof/>
                <w:webHidden/>
              </w:rPr>
              <w:instrText xml:space="preserve"> PAGEREF _Toc6471858 \h </w:instrText>
            </w:r>
            <w:r w:rsidR="003F1176">
              <w:rPr>
                <w:noProof/>
                <w:webHidden/>
              </w:rPr>
            </w:r>
            <w:r w:rsidR="003F1176">
              <w:rPr>
                <w:noProof/>
                <w:webHidden/>
              </w:rPr>
              <w:fldChar w:fldCharType="separate"/>
            </w:r>
            <w:r w:rsidR="003F1176">
              <w:rPr>
                <w:noProof/>
                <w:webHidden/>
              </w:rPr>
              <w:t>38</w:t>
            </w:r>
            <w:r w:rsidR="003F1176">
              <w:rPr>
                <w:noProof/>
                <w:webHidden/>
              </w:rPr>
              <w:fldChar w:fldCharType="end"/>
            </w:r>
          </w:hyperlink>
        </w:p>
        <w:p w14:paraId="33EA36C1" w14:textId="77777777" w:rsidR="003F1176" w:rsidRDefault="0037726C">
          <w:pPr>
            <w:pStyle w:val="TOC1"/>
            <w:rPr>
              <w:rFonts w:asciiTheme="minorHAnsi" w:eastAsiaTheme="minorEastAsia" w:hAnsiTheme="minorHAnsi" w:cstheme="minorBidi"/>
              <w:noProof/>
            </w:rPr>
          </w:pPr>
          <w:hyperlink w:anchor="_Toc6471859" w:history="1">
            <w:r w:rsidR="003F1176" w:rsidRPr="008410A3">
              <w:rPr>
                <w:rStyle w:val="Hyperlink"/>
                <w:noProof/>
              </w:rPr>
              <w:t>SECTION D: General Conditions</w:t>
            </w:r>
            <w:r w:rsidR="003F1176">
              <w:rPr>
                <w:noProof/>
                <w:webHidden/>
              </w:rPr>
              <w:tab/>
            </w:r>
            <w:r w:rsidR="003F1176">
              <w:rPr>
                <w:noProof/>
                <w:webHidden/>
              </w:rPr>
              <w:fldChar w:fldCharType="begin"/>
            </w:r>
            <w:r w:rsidR="003F1176">
              <w:rPr>
                <w:noProof/>
                <w:webHidden/>
              </w:rPr>
              <w:instrText xml:space="preserve"> PAGEREF _Toc6471859 \h </w:instrText>
            </w:r>
            <w:r w:rsidR="003F1176">
              <w:rPr>
                <w:noProof/>
                <w:webHidden/>
              </w:rPr>
            </w:r>
            <w:r w:rsidR="003F1176">
              <w:rPr>
                <w:noProof/>
                <w:webHidden/>
              </w:rPr>
              <w:fldChar w:fldCharType="separate"/>
            </w:r>
            <w:r w:rsidR="003F1176">
              <w:rPr>
                <w:noProof/>
                <w:webHidden/>
              </w:rPr>
              <w:t>40</w:t>
            </w:r>
            <w:r w:rsidR="003F1176">
              <w:rPr>
                <w:noProof/>
                <w:webHidden/>
              </w:rPr>
              <w:fldChar w:fldCharType="end"/>
            </w:r>
          </w:hyperlink>
        </w:p>
        <w:p w14:paraId="33EA36C2"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60" w:history="1">
            <w:r w:rsidR="003F1176" w:rsidRPr="008410A3">
              <w:rPr>
                <w:rStyle w:val="Hyperlink"/>
                <w:noProof/>
              </w:rPr>
              <w:t>D.1</w:t>
            </w:r>
            <w:r w:rsidR="003F1176">
              <w:rPr>
                <w:rFonts w:asciiTheme="minorHAnsi" w:eastAsiaTheme="minorEastAsia" w:hAnsiTheme="minorHAnsi" w:cstheme="minorBidi"/>
                <w:noProof/>
              </w:rPr>
              <w:tab/>
            </w:r>
            <w:r w:rsidR="003F1176" w:rsidRPr="008410A3">
              <w:rPr>
                <w:rStyle w:val="Hyperlink"/>
                <w:noProof/>
              </w:rPr>
              <w:t>Delivery Requirements</w:t>
            </w:r>
            <w:r w:rsidR="003F1176">
              <w:rPr>
                <w:noProof/>
                <w:webHidden/>
              </w:rPr>
              <w:tab/>
            </w:r>
            <w:r w:rsidR="003F1176">
              <w:rPr>
                <w:noProof/>
                <w:webHidden/>
              </w:rPr>
              <w:fldChar w:fldCharType="begin"/>
            </w:r>
            <w:r w:rsidR="003F1176">
              <w:rPr>
                <w:noProof/>
                <w:webHidden/>
              </w:rPr>
              <w:instrText xml:space="preserve"> PAGEREF _Toc6471860 \h </w:instrText>
            </w:r>
            <w:r w:rsidR="003F1176">
              <w:rPr>
                <w:noProof/>
                <w:webHidden/>
              </w:rPr>
            </w:r>
            <w:r w:rsidR="003F1176">
              <w:rPr>
                <w:noProof/>
                <w:webHidden/>
              </w:rPr>
              <w:fldChar w:fldCharType="separate"/>
            </w:r>
            <w:r w:rsidR="003F1176">
              <w:rPr>
                <w:noProof/>
                <w:webHidden/>
              </w:rPr>
              <w:t>40</w:t>
            </w:r>
            <w:r w:rsidR="003F1176">
              <w:rPr>
                <w:noProof/>
                <w:webHidden/>
              </w:rPr>
              <w:fldChar w:fldCharType="end"/>
            </w:r>
          </w:hyperlink>
        </w:p>
        <w:p w14:paraId="33EA36C3"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61" w:history="1">
            <w:r w:rsidR="003F1176" w:rsidRPr="008410A3">
              <w:rPr>
                <w:rStyle w:val="Hyperlink"/>
                <w:noProof/>
              </w:rPr>
              <w:t>D.2</w:t>
            </w:r>
            <w:r w:rsidR="003F1176">
              <w:rPr>
                <w:rFonts w:asciiTheme="minorHAnsi" w:eastAsiaTheme="minorEastAsia" w:hAnsiTheme="minorHAnsi" w:cstheme="minorBidi"/>
                <w:noProof/>
              </w:rPr>
              <w:tab/>
            </w:r>
            <w:r w:rsidR="003F1176" w:rsidRPr="008410A3">
              <w:rPr>
                <w:rStyle w:val="Hyperlink"/>
                <w:noProof/>
              </w:rPr>
              <w:t xml:space="preserve"> Emergencies</w:t>
            </w:r>
            <w:r w:rsidR="003F1176">
              <w:rPr>
                <w:noProof/>
                <w:webHidden/>
              </w:rPr>
              <w:tab/>
            </w:r>
            <w:r w:rsidR="003F1176">
              <w:rPr>
                <w:noProof/>
                <w:webHidden/>
              </w:rPr>
              <w:fldChar w:fldCharType="begin"/>
            </w:r>
            <w:r w:rsidR="003F1176">
              <w:rPr>
                <w:noProof/>
                <w:webHidden/>
              </w:rPr>
              <w:instrText xml:space="preserve"> PAGEREF _Toc6471861 \h </w:instrText>
            </w:r>
            <w:r w:rsidR="003F1176">
              <w:rPr>
                <w:noProof/>
                <w:webHidden/>
              </w:rPr>
            </w:r>
            <w:r w:rsidR="003F1176">
              <w:rPr>
                <w:noProof/>
                <w:webHidden/>
              </w:rPr>
              <w:fldChar w:fldCharType="separate"/>
            </w:r>
            <w:r w:rsidR="003F1176">
              <w:rPr>
                <w:noProof/>
                <w:webHidden/>
              </w:rPr>
              <w:t>41</w:t>
            </w:r>
            <w:r w:rsidR="003F1176">
              <w:rPr>
                <w:noProof/>
                <w:webHidden/>
              </w:rPr>
              <w:fldChar w:fldCharType="end"/>
            </w:r>
          </w:hyperlink>
        </w:p>
        <w:p w14:paraId="33EA36C4"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62" w:history="1">
            <w:r w:rsidR="003F1176" w:rsidRPr="008410A3">
              <w:rPr>
                <w:rStyle w:val="Hyperlink"/>
                <w:noProof/>
              </w:rPr>
              <w:t>D.3</w:t>
            </w:r>
            <w:r w:rsidR="003F1176">
              <w:rPr>
                <w:rFonts w:asciiTheme="minorHAnsi" w:eastAsiaTheme="minorEastAsia" w:hAnsiTheme="minorHAnsi" w:cstheme="minorBidi"/>
                <w:noProof/>
              </w:rPr>
              <w:tab/>
            </w:r>
            <w:r w:rsidR="003F1176" w:rsidRPr="008410A3">
              <w:rPr>
                <w:rStyle w:val="Hyperlink"/>
                <w:noProof/>
              </w:rPr>
              <w:t>Supervision and Inspection</w:t>
            </w:r>
            <w:r w:rsidR="003F1176">
              <w:rPr>
                <w:noProof/>
                <w:webHidden/>
              </w:rPr>
              <w:tab/>
            </w:r>
            <w:r w:rsidR="003F1176">
              <w:rPr>
                <w:noProof/>
                <w:webHidden/>
              </w:rPr>
              <w:fldChar w:fldCharType="begin"/>
            </w:r>
            <w:r w:rsidR="003F1176">
              <w:rPr>
                <w:noProof/>
                <w:webHidden/>
              </w:rPr>
              <w:instrText xml:space="preserve"> PAGEREF _Toc6471862 \h </w:instrText>
            </w:r>
            <w:r w:rsidR="003F1176">
              <w:rPr>
                <w:noProof/>
                <w:webHidden/>
              </w:rPr>
            </w:r>
            <w:r w:rsidR="003F1176">
              <w:rPr>
                <w:noProof/>
                <w:webHidden/>
              </w:rPr>
              <w:fldChar w:fldCharType="separate"/>
            </w:r>
            <w:r w:rsidR="003F1176">
              <w:rPr>
                <w:noProof/>
                <w:webHidden/>
              </w:rPr>
              <w:t>41</w:t>
            </w:r>
            <w:r w:rsidR="003F1176">
              <w:rPr>
                <w:noProof/>
                <w:webHidden/>
              </w:rPr>
              <w:fldChar w:fldCharType="end"/>
            </w:r>
          </w:hyperlink>
        </w:p>
        <w:p w14:paraId="33EA36C5"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63" w:history="1">
            <w:r w:rsidR="003F1176" w:rsidRPr="008410A3">
              <w:rPr>
                <w:rStyle w:val="Hyperlink"/>
                <w:noProof/>
              </w:rPr>
              <w:t xml:space="preserve">D.4  </w:t>
            </w:r>
            <w:r w:rsidR="003F1176">
              <w:rPr>
                <w:rFonts w:asciiTheme="minorHAnsi" w:eastAsiaTheme="minorEastAsia" w:hAnsiTheme="minorHAnsi" w:cstheme="minorBidi"/>
                <w:noProof/>
              </w:rPr>
              <w:tab/>
            </w:r>
            <w:r w:rsidR="003F1176" w:rsidRPr="008410A3">
              <w:rPr>
                <w:rStyle w:val="Hyperlink"/>
                <w:noProof/>
              </w:rPr>
              <w:t>Record-Keeping</w:t>
            </w:r>
            <w:r w:rsidR="003F1176">
              <w:rPr>
                <w:noProof/>
                <w:webHidden/>
              </w:rPr>
              <w:tab/>
            </w:r>
            <w:r w:rsidR="003F1176">
              <w:rPr>
                <w:noProof/>
                <w:webHidden/>
              </w:rPr>
              <w:fldChar w:fldCharType="begin"/>
            </w:r>
            <w:r w:rsidR="003F1176">
              <w:rPr>
                <w:noProof/>
                <w:webHidden/>
              </w:rPr>
              <w:instrText xml:space="preserve"> PAGEREF _Toc6471863 \h </w:instrText>
            </w:r>
            <w:r w:rsidR="003F1176">
              <w:rPr>
                <w:noProof/>
                <w:webHidden/>
              </w:rPr>
            </w:r>
            <w:r w:rsidR="003F1176">
              <w:rPr>
                <w:noProof/>
                <w:webHidden/>
              </w:rPr>
              <w:fldChar w:fldCharType="separate"/>
            </w:r>
            <w:r w:rsidR="003F1176">
              <w:rPr>
                <w:noProof/>
                <w:webHidden/>
              </w:rPr>
              <w:t>42</w:t>
            </w:r>
            <w:r w:rsidR="003F1176">
              <w:rPr>
                <w:noProof/>
                <w:webHidden/>
              </w:rPr>
              <w:fldChar w:fldCharType="end"/>
            </w:r>
          </w:hyperlink>
        </w:p>
        <w:p w14:paraId="33EA36C6"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64" w:history="1">
            <w:r w:rsidR="003F1176" w:rsidRPr="008410A3">
              <w:rPr>
                <w:rStyle w:val="Hyperlink"/>
                <w:noProof/>
              </w:rPr>
              <w:t>D.5</w:t>
            </w:r>
            <w:r w:rsidR="003F1176">
              <w:rPr>
                <w:rFonts w:asciiTheme="minorHAnsi" w:eastAsiaTheme="minorEastAsia" w:hAnsiTheme="minorHAnsi" w:cstheme="minorBidi"/>
                <w:noProof/>
              </w:rPr>
              <w:tab/>
            </w:r>
            <w:r w:rsidR="003F1176" w:rsidRPr="008410A3">
              <w:rPr>
                <w:rStyle w:val="Hyperlink"/>
                <w:noProof/>
              </w:rPr>
              <w:t>Method of Payment</w:t>
            </w:r>
            <w:r w:rsidR="003F1176">
              <w:rPr>
                <w:noProof/>
                <w:webHidden/>
              </w:rPr>
              <w:tab/>
            </w:r>
            <w:r w:rsidR="003F1176">
              <w:rPr>
                <w:noProof/>
                <w:webHidden/>
              </w:rPr>
              <w:fldChar w:fldCharType="begin"/>
            </w:r>
            <w:r w:rsidR="003F1176">
              <w:rPr>
                <w:noProof/>
                <w:webHidden/>
              </w:rPr>
              <w:instrText xml:space="preserve"> PAGEREF _Toc6471864 \h </w:instrText>
            </w:r>
            <w:r w:rsidR="003F1176">
              <w:rPr>
                <w:noProof/>
                <w:webHidden/>
              </w:rPr>
            </w:r>
            <w:r w:rsidR="003F1176">
              <w:rPr>
                <w:noProof/>
                <w:webHidden/>
              </w:rPr>
              <w:fldChar w:fldCharType="separate"/>
            </w:r>
            <w:r w:rsidR="003F1176">
              <w:rPr>
                <w:noProof/>
                <w:webHidden/>
              </w:rPr>
              <w:t>43</w:t>
            </w:r>
            <w:r w:rsidR="003F1176">
              <w:rPr>
                <w:noProof/>
                <w:webHidden/>
              </w:rPr>
              <w:fldChar w:fldCharType="end"/>
            </w:r>
          </w:hyperlink>
        </w:p>
        <w:p w14:paraId="33EA36C7"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65" w:history="1">
            <w:r w:rsidR="003F1176" w:rsidRPr="008410A3">
              <w:rPr>
                <w:rStyle w:val="Hyperlink"/>
                <w:noProof/>
              </w:rPr>
              <w:t>D.6</w:t>
            </w:r>
            <w:r w:rsidR="003F1176">
              <w:rPr>
                <w:rFonts w:asciiTheme="minorHAnsi" w:eastAsiaTheme="minorEastAsia" w:hAnsiTheme="minorHAnsi" w:cstheme="minorBidi"/>
                <w:noProof/>
              </w:rPr>
              <w:tab/>
            </w:r>
            <w:r w:rsidR="003F1176" w:rsidRPr="008410A3">
              <w:rPr>
                <w:rStyle w:val="Hyperlink"/>
                <w:noProof/>
              </w:rPr>
              <w:t>Inspection of Facility</w:t>
            </w:r>
            <w:r w:rsidR="003F1176">
              <w:rPr>
                <w:noProof/>
                <w:webHidden/>
              </w:rPr>
              <w:tab/>
            </w:r>
            <w:r w:rsidR="003F1176">
              <w:rPr>
                <w:noProof/>
                <w:webHidden/>
              </w:rPr>
              <w:fldChar w:fldCharType="begin"/>
            </w:r>
            <w:r w:rsidR="003F1176">
              <w:rPr>
                <w:noProof/>
                <w:webHidden/>
              </w:rPr>
              <w:instrText xml:space="preserve"> PAGEREF _Toc6471865 \h </w:instrText>
            </w:r>
            <w:r w:rsidR="003F1176">
              <w:rPr>
                <w:noProof/>
                <w:webHidden/>
              </w:rPr>
            </w:r>
            <w:r w:rsidR="003F1176">
              <w:rPr>
                <w:noProof/>
                <w:webHidden/>
              </w:rPr>
              <w:fldChar w:fldCharType="separate"/>
            </w:r>
            <w:r w:rsidR="003F1176">
              <w:rPr>
                <w:noProof/>
                <w:webHidden/>
              </w:rPr>
              <w:t>43</w:t>
            </w:r>
            <w:r w:rsidR="003F1176">
              <w:rPr>
                <w:noProof/>
                <w:webHidden/>
              </w:rPr>
              <w:fldChar w:fldCharType="end"/>
            </w:r>
          </w:hyperlink>
        </w:p>
        <w:p w14:paraId="33EA36C8"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66" w:history="1">
            <w:r w:rsidR="003F1176" w:rsidRPr="008410A3">
              <w:rPr>
                <w:rStyle w:val="Hyperlink"/>
                <w:noProof/>
              </w:rPr>
              <w:t>D.7</w:t>
            </w:r>
            <w:r w:rsidR="003F1176">
              <w:rPr>
                <w:rFonts w:asciiTheme="minorHAnsi" w:eastAsiaTheme="minorEastAsia" w:hAnsiTheme="minorHAnsi" w:cstheme="minorBidi"/>
                <w:noProof/>
              </w:rPr>
              <w:tab/>
            </w:r>
            <w:r w:rsidR="003F1176" w:rsidRPr="008410A3">
              <w:rPr>
                <w:rStyle w:val="Hyperlink"/>
                <w:noProof/>
              </w:rPr>
              <w:t>Insurance</w:t>
            </w:r>
            <w:r w:rsidR="003F1176">
              <w:rPr>
                <w:noProof/>
                <w:webHidden/>
              </w:rPr>
              <w:tab/>
            </w:r>
            <w:r w:rsidR="003F1176">
              <w:rPr>
                <w:noProof/>
                <w:webHidden/>
              </w:rPr>
              <w:fldChar w:fldCharType="begin"/>
            </w:r>
            <w:r w:rsidR="003F1176">
              <w:rPr>
                <w:noProof/>
                <w:webHidden/>
              </w:rPr>
              <w:instrText xml:space="preserve"> PAGEREF _Toc6471866 \h </w:instrText>
            </w:r>
            <w:r w:rsidR="003F1176">
              <w:rPr>
                <w:noProof/>
                <w:webHidden/>
              </w:rPr>
            </w:r>
            <w:r w:rsidR="003F1176">
              <w:rPr>
                <w:noProof/>
                <w:webHidden/>
              </w:rPr>
              <w:fldChar w:fldCharType="separate"/>
            </w:r>
            <w:r w:rsidR="003F1176">
              <w:rPr>
                <w:noProof/>
                <w:webHidden/>
              </w:rPr>
              <w:t>43</w:t>
            </w:r>
            <w:r w:rsidR="003F1176">
              <w:rPr>
                <w:noProof/>
                <w:webHidden/>
              </w:rPr>
              <w:fldChar w:fldCharType="end"/>
            </w:r>
          </w:hyperlink>
        </w:p>
        <w:p w14:paraId="33EA36C9"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67" w:history="1">
            <w:r w:rsidR="003F1176" w:rsidRPr="008410A3">
              <w:rPr>
                <w:rStyle w:val="Hyperlink"/>
                <w:noProof/>
              </w:rPr>
              <w:t>D.8</w:t>
            </w:r>
            <w:r w:rsidR="003F1176">
              <w:rPr>
                <w:rFonts w:asciiTheme="minorHAnsi" w:eastAsiaTheme="minorEastAsia" w:hAnsiTheme="minorHAnsi" w:cstheme="minorBidi"/>
                <w:noProof/>
              </w:rPr>
              <w:tab/>
            </w:r>
            <w:r w:rsidR="003F1176" w:rsidRPr="008410A3">
              <w:rPr>
                <w:rStyle w:val="Hyperlink"/>
                <w:noProof/>
              </w:rPr>
              <w:t>Availability of Funds</w:t>
            </w:r>
            <w:r w:rsidR="003F1176">
              <w:rPr>
                <w:noProof/>
                <w:webHidden/>
              </w:rPr>
              <w:tab/>
            </w:r>
            <w:r w:rsidR="003F1176">
              <w:rPr>
                <w:noProof/>
                <w:webHidden/>
              </w:rPr>
              <w:fldChar w:fldCharType="begin"/>
            </w:r>
            <w:r w:rsidR="003F1176">
              <w:rPr>
                <w:noProof/>
                <w:webHidden/>
              </w:rPr>
              <w:instrText xml:space="preserve"> PAGEREF _Toc6471867 \h </w:instrText>
            </w:r>
            <w:r w:rsidR="003F1176">
              <w:rPr>
                <w:noProof/>
                <w:webHidden/>
              </w:rPr>
            </w:r>
            <w:r w:rsidR="003F1176">
              <w:rPr>
                <w:noProof/>
                <w:webHidden/>
              </w:rPr>
              <w:fldChar w:fldCharType="separate"/>
            </w:r>
            <w:r w:rsidR="003F1176">
              <w:rPr>
                <w:noProof/>
                <w:webHidden/>
              </w:rPr>
              <w:t>44</w:t>
            </w:r>
            <w:r w:rsidR="003F1176">
              <w:rPr>
                <w:noProof/>
                <w:webHidden/>
              </w:rPr>
              <w:fldChar w:fldCharType="end"/>
            </w:r>
          </w:hyperlink>
        </w:p>
        <w:p w14:paraId="33EA36CA"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68" w:history="1">
            <w:r w:rsidR="003F1176" w:rsidRPr="008410A3">
              <w:rPr>
                <w:rStyle w:val="Hyperlink"/>
                <w:noProof/>
              </w:rPr>
              <w:t>D.9</w:t>
            </w:r>
            <w:r w:rsidR="003F1176">
              <w:rPr>
                <w:rFonts w:asciiTheme="minorHAnsi" w:eastAsiaTheme="minorEastAsia" w:hAnsiTheme="minorHAnsi" w:cstheme="minorBidi"/>
                <w:noProof/>
              </w:rPr>
              <w:tab/>
            </w:r>
            <w:r w:rsidR="003F1176" w:rsidRPr="008410A3">
              <w:rPr>
                <w:rStyle w:val="Hyperlink"/>
                <w:noProof/>
              </w:rPr>
              <w:t>Number of Meals and Delivery Times</w:t>
            </w:r>
            <w:r w:rsidR="003F1176">
              <w:rPr>
                <w:noProof/>
                <w:webHidden/>
              </w:rPr>
              <w:tab/>
            </w:r>
            <w:r w:rsidR="003F1176">
              <w:rPr>
                <w:noProof/>
                <w:webHidden/>
              </w:rPr>
              <w:fldChar w:fldCharType="begin"/>
            </w:r>
            <w:r w:rsidR="003F1176">
              <w:rPr>
                <w:noProof/>
                <w:webHidden/>
              </w:rPr>
              <w:instrText xml:space="preserve"> PAGEREF _Toc6471868 \h </w:instrText>
            </w:r>
            <w:r w:rsidR="003F1176">
              <w:rPr>
                <w:noProof/>
                <w:webHidden/>
              </w:rPr>
            </w:r>
            <w:r w:rsidR="003F1176">
              <w:rPr>
                <w:noProof/>
                <w:webHidden/>
              </w:rPr>
              <w:fldChar w:fldCharType="separate"/>
            </w:r>
            <w:r w:rsidR="003F1176">
              <w:rPr>
                <w:noProof/>
                <w:webHidden/>
              </w:rPr>
              <w:t>44</w:t>
            </w:r>
            <w:r w:rsidR="003F1176">
              <w:rPr>
                <w:noProof/>
                <w:webHidden/>
              </w:rPr>
              <w:fldChar w:fldCharType="end"/>
            </w:r>
          </w:hyperlink>
        </w:p>
        <w:p w14:paraId="33EA36CB" w14:textId="77777777" w:rsidR="003F1176" w:rsidRDefault="0037726C">
          <w:pPr>
            <w:pStyle w:val="TOC2"/>
            <w:tabs>
              <w:tab w:val="right" w:leader="dot" w:pos="10790"/>
            </w:tabs>
            <w:rPr>
              <w:rFonts w:asciiTheme="minorHAnsi" w:eastAsiaTheme="minorEastAsia" w:hAnsiTheme="minorHAnsi" w:cstheme="minorBidi"/>
              <w:noProof/>
            </w:rPr>
          </w:pPr>
          <w:hyperlink w:anchor="_Toc6471869" w:history="1">
            <w:r w:rsidR="003F1176" w:rsidRPr="008410A3">
              <w:rPr>
                <w:rStyle w:val="Hyperlink"/>
                <w:noProof/>
              </w:rPr>
              <w:t>D.10 Termination</w:t>
            </w:r>
            <w:r w:rsidR="003F1176">
              <w:rPr>
                <w:noProof/>
                <w:webHidden/>
              </w:rPr>
              <w:tab/>
            </w:r>
            <w:r w:rsidR="003F1176">
              <w:rPr>
                <w:noProof/>
                <w:webHidden/>
              </w:rPr>
              <w:fldChar w:fldCharType="begin"/>
            </w:r>
            <w:r w:rsidR="003F1176">
              <w:rPr>
                <w:noProof/>
                <w:webHidden/>
              </w:rPr>
              <w:instrText xml:space="preserve"> PAGEREF _Toc6471869 \h </w:instrText>
            </w:r>
            <w:r w:rsidR="003F1176">
              <w:rPr>
                <w:noProof/>
                <w:webHidden/>
              </w:rPr>
            </w:r>
            <w:r w:rsidR="003F1176">
              <w:rPr>
                <w:noProof/>
                <w:webHidden/>
              </w:rPr>
              <w:fldChar w:fldCharType="separate"/>
            </w:r>
            <w:r w:rsidR="003F1176">
              <w:rPr>
                <w:noProof/>
                <w:webHidden/>
              </w:rPr>
              <w:t>44</w:t>
            </w:r>
            <w:r w:rsidR="003F1176">
              <w:rPr>
                <w:noProof/>
                <w:webHidden/>
              </w:rPr>
              <w:fldChar w:fldCharType="end"/>
            </w:r>
          </w:hyperlink>
        </w:p>
        <w:p w14:paraId="33EA36CC"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70" w:history="1">
            <w:r w:rsidR="003F1176" w:rsidRPr="008410A3">
              <w:rPr>
                <w:rStyle w:val="Hyperlink"/>
                <w:noProof/>
              </w:rPr>
              <w:t>D.11</w:t>
            </w:r>
            <w:r w:rsidR="003F1176">
              <w:rPr>
                <w:rFonts w:asciiTheme="minorHAnsi" w:eastAsiaTheme="minorEastAsia" w:hAnsiTheme="minorHAnsi" w:cstheme="minorBidi"/>
                <w:noProof/>
              </w:rPr>
              <w:tab/>
            </w:r>
            <w:r w:rsidR="003F1176" w:rsidRPr="008410A3">
              <w:rPr>
                <w:rStyle w:val="Hyperlink"/>
                <w:noProof/>
              </w:rPr>
              <w:t>Sub-contracts and Assignments</w:t>
            </w:r>
            <w:r w:rsidR="003F1176">
              <w:rPr>
                <w:noProof/>
                <w:webHidden/>
              </w:rPr>
              <w:tab/>
            </w:r>
            <w:r w:rsidR="003F1176">
              <w:rPr>
                <w:noProof/>
                <w:webHidden/>
              </w:rPr>
              <w:fldChar w:fldCharType="begin"/>
            </w:r>
            <w:r w:rsidR="003F1176">
              <w:rPr>
                <w:noProof/>
                <w:webHidden/>
              </w:rPr>
              <w:instrText xml:space="preserve"> PAGEREF _Toc6471870 \h </w:instrText>
            </w:r>
            <w:r w:rsidR="003F1176">
              <w:rPr>
                <w:noProof/>
                <w:webHidden/>
              </w:rPr>
            </w:r>
            <w:r w:rsidR="003F1176">
              <w:rPr>
                <w:noProof/>
                <w:webHidden/>
              </w:rPr>
              <w:fldChar w:fldCharType="separate"/>
            </w:r>
            <w:r w:rsidR="003F1176">
              <w:rPr>
                <w:noProof/>
                <w:webHidden/>
              </w:rPr>
              <w:t>45</w:t>
            </w:r>
            <w:r w:rsidR="003F1176">
              <w:rPr>
                <w:noProof/>
                <w:webHidden/>
              </w:rPr>
              <w:fldChar w:fldCharType="end"/>
            </w:r>
          </w:hyperlink>
        </w:p>
        <w:p w14:paraId="33EA36CD"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71" w:history="1">
            <w:r w:rsidR="003F1176" w:rsidRPr="008410A3">
              <w:rPr>
                <w:rStyle w:val="Hyperlink"/>
                <w:noProof/>
              </w:rPr>
              <w:t>D.12</w:t>
            </w:r>
            <w:r w:rsidR="003F1176">
              <w:rPr>
                <w:rFonts w:asciiTheme="minorHAnsi" w:eastAsiaTheme="minorEastAsia" w:hAnsiTheme="minorHAnsi" w:cstheme="minorBidi"/>
                <w:noProof/>
              </w:rPr>
              <w:tab/>
            </w:r>
            <w:r w:rsidR="003F1176" w:rsidRPr="008410A3">
              <w:rPr>
                <w:rStyle w:val="Hyperlink"/>
                <w:noProof/>
              </w:rPr>
              <w:t>Economic Price Adjustment and Price Renegotiation</w:t>
            </w:r>
            <w:r w:rsidR="003F1176">
              <w:rPr>
                <w:noProof/>
                <w:webHidden/>
              </w:rPr>
              <w:tab/>
            </w:r>
            <w:r w:rsidR="003F1176">
              <w:rPr>
                <w:noProof/>
                <w:webHidden/>
              </w:rPr>
              <w:fldChar w:fldCharType="begin"/>
            </w:r>
            <w:r w:rsidR="003F1176">
              <w:rPr>
                <w:noProof/>
                <w:webHidden/>
              </w:rPr>
              <w:instrText xml:space="preserve"> PAGEREF _Toc6471871 \h </w:instrText>
            </w:r>
            <w:r w:rsidR="003F1176">
              <w:rPr>
                <w:noProof/>
                <w:webHidden/>
              </w:rPr>
            </w:r>
            <w:r w:rsidR="003F1176">
              <w:rPr>
                <w:noProof/>
                <w:webHidden/>
              </w:rPr>
              <w:fldChar w:fldCharType="separate"/>
            </w:r>
            <w:r w:rsidR="003F1176">
              <w:rPr>
                <w:noProof/>
                <w:webHidden/>
              </w:rPr>
              <w:t>45</w:t>
            </w:r>
            <w:r w:rsidR="003F1176">
              <w:rPr>
                <w:noProof/>
                <w:webHidden/>
              </w:rPr>
              <w:fldChar w:fldCharType="end"/>
            </w:r>
          </w:hyperlink>
        </w:p>
        <w:p w14:paraId="33EA36CE"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72" w:history="1">
            <w:r w:rsidR="003F1176" w:rsidRPr="008410A3">
              <w:rPr>
                <w:rStyle w:val="Hyperlink"/>
                <w:noProof/>
              </w:rPr>
              <w:t>D.13</w:t>
            </w:r>
            <w:r w:rsidR="003F1176">
              <w:rPr>
                <w:rFonts w:asciiTheme="minorHAnsi" w:eastAsiaTheme="minorEastAsia" w:hAnsiTheme="minorHAnsi" w:cstheme="minorBidi"/>
                <w:noProof/>
              </w:rPr>
              <w:tab/>
            </w:r>
            <w:r w:rsidR="003F1176" w:rsidRPr="008410A3">
              <w:rPr>
                <w:rStyle w:val="Hyperlink"/>
                <w:noProof/>
              </w:rPr>
              <w:t>Settlement of bid protests, disputes, and contractual issues</w:t>
            </w:r>
            <w:r w:rsidR="003F1176">
              <w:rPr>
                <w:noProof/>
                <w:webHidden/>
              </w:rPr>
              <w:tab/>
            </w:r>
            <w:r w:rsidR="003F1176">
              <w:rPr>
                <w:noProof/>
                <w:webHidden/>
              </w:rPr>
              <w:fldChar w:fldCharType="begin"/>
            </w:r>
            <w:r w:rsidR="003F1176">
              <w:rPr>
                <w:noProof/>
                <w:webHidden/>
              </w:rPr>
              <w:instrText xml:space="preserve"> PAGEREF _Toc6471872 \h </w:instrText>
            </w:r>
            <w:r w:rsidR="003F1176">
              <w:rPr>
                <w:noProof/>
                <w:webHidden/>
              </w:rPr>
            </w:r>
            <w:r w:rsidR="003F1176">
              <w:rPr>
                <w:noProof/>
                <w:webHidden/>
              </w:rPr>
              <w:fldChar w:fldCharType="separate"/>
            </w:r>
            <w:r w:rsidR="003F1176">
              <w:rPr>
                <w:noProof/>
                <w:webHidden/>
              </w:rPr>
              <w:t>45</w:t>
            </w:r>
            <w:r w:rsidR="003F1176">
              <w:rPr>
                <w:noProof/>
                <w:webHidden/>
              </w:rPr>
              <w:fldChar w:fldCharType="end"/>
            </w:r>
          </w:hyperlink>
        </w:p>
        <w:p w14:paraId="33EA36CF"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73" w:history="1">
            <w:r w:rsidR="003F1176" w:rsidRPr="008410A3">
              <w:rPr>
                <w:rStyle w:val="Hyperlink"/>
                <w:noProof/>
              </w:rPr>
              <w:t>D.14</w:t>
            </w:r>
            <w:r w:rsidR="003F1176">
              <w:rPr>
                <w:rFonts w:asciiTheme="minorHAnsi" w:eastAsiaTheme="minorEastAsia" w:hAnsiTheme="minorHAnsi" w:cstheme="minorBidi"/>
                <w:noProof/>
              </w:rPr>
              <w:tab/>
            </w:r>
            <w:r w:rsidR="003F1176" w:rsidRPr="008410A3">
              <w:rPr>
                <w:rStyle w:val="Hyperlink"/>
                <w:noProof/>
              </w:rPr>
              <w:t>Contract Work hours and safety standards</w:t>
            </w:r>
            <w:r w:rsidR="003F1176">
              <w:rPr>
                <w:noProof/>
                <w:webHidden/>
              </w:rPr>
              <w:tab/>
            </w:r>
            <w:r w:rsidR="003F1176">
              <w:rPr>
                <w:noProof/>
                <w:webHidden/>
              </w:rPr>
              <w:fldChar w:fldCharType="begin"/>
            </w:r>
            <w:r w:rsidR="003F1176">
              <w:rPr>
                <w:noProof/>
                <w:webHidden/>
              </w:rPr>
              <w:instrText xml:space="preserve"> PAGEREF _Toc6471873 \h </w:instrText>
            </w:r>
            <w:r w:rsidR="003F1176">
              <w:rPr>
                <w:noProof/>
                <w:webHidden/>
              </w:rPr>
            </w:r>
            <w:r w:rsidR="003F1176">
              <w:rPr>
                <w:noProof/>
                <w:webHidden/>
              </w:rPr>
              <w:fldChar w:fldCharType="separate"/>
            </w:r>
            <w:r w:rsidR="003F1176">
              <w:rPr>
                <w:noProof/>
                <w:webHidden/>
              </w:rPr>
              <w:t>46</w:t>
            </w:r>
            <w:r w:rsidR="003F1176">
              <w:rPr>
                <w:noProof/>
                <w:webHidden/>
              </w:rPr>
              <w:fldChar w:fldCharType="end"/>
            </w:r>
          </w:hyperlink>
        </w:p>
        <w:p w14:paraId="33EA36D0" w14:textId="77777777" w:rsidR="003F1176" w:rsidRDefault="0037726C">
          <w:pPr>
            <w:pStyle w:val="TOC1"/>
            <w:rPr>
              <w:rFonts w:asciiTheme="minorHAnsi" w:eastAsiaTheme="minorEastAsia" w:hAnsiTheme="minorHAnsi" w:cstheme="minorBidi"/>
              <w:noProof/>
            </w:rPr>
          </w:pPr>
          <w:hyperlink w:anchor="_Toc6471874" w:history="1">
            <w:r w:rsidR="003F1176" w:rsidRPr="008410A3">
              <w:rPr>
                <w:rStyle w:val="Hyperlink"/>
                <w:noProof/>
              </w:rPr>
              <w:t>SECTION E: General Provisions</w:t>
            </w:r>
            <w:r w:rsidR="003F1176">
              <w:rPr>
                <w:noProof/>
                <w:webHidden/>
              </w:rPr>
              <w:tab/>
            </w:r>
            <w:r w:rsidR="003F1176">
              <w:rPr>
                <w:noProof/>
                <w:webHidden/>
              </w:rPr>
              <w:fldChar w:fldCharType="begin"/>
            </w:r>
            <w:r w:rsidR="003F1176">
              <w:rPr>
                <w:noProof/>
                <w:webHidden/>
              </w:rPr>
              <w:instrText xml:space="preserve"> PAGEREF _Toc6471874 \h </w:instrText>
            </w:r>
            <w:r w:rsidR="003F1176">
              <w:rPr>
                <w:noProof/>
                <w:webHidden/>
              </w:rPr>
            </w:r>
            <w:r w:rsidR="003F1176">
              <w:rPr>
                <w:noProof/>
                <w:webHidden/>
              </w:rPr>
              <w:fldChar w:fldCharType="separate"/>
            </w:r>
            <w:r w:rsidR="003F1176">
              <w:rPr>
                <w:noProof/>
                <w:webHidden/>
              </w:rPr>
              <w:t>47</w:t>
            </w:r>
            <w:r w:rsidR="003F1176">
              <w:rPr>
                <w:noProof/>
                <w:webHidden/>
              </w:rPr>
              <w:fldChar w:fldCharType="end"/>
            </w:r>
          </w:hyperlink>
        </w:p>
        <w:p w14:paraId="33EA36D1"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75" w:history="1">
            <w:r w:rsidR="003F1176" w:rsidRPr="008410A3">
              <w:rPr>
                <w:rStyle w:val="Hyperlink"/>
                <w:noProof/>
              </w:rPr>
              <w:t>E.1</w:t>
            </w:r>
            <w:r w:rsidR="003F1176">
              <w:rPr>
                <w:rFonts w:asciiTheme="minorHAnsi" w:eastAsiaTheme="minorEastAsia" w:hAnsiTheme="minorHAnsi" w:cstheme="minorBidi"/>
                <w:noProof/>
              </w:rPr>
              <w:tab/>
            </w:r>
            <w:r w:rsidR="003F1176" w:rsidRPr="008410A3">
              <w:rPr>
                <w:rStyle w:val="Hyperlink"/>
                <w:noProof/>
              </w:rPr>
              <w:t>Equal Opportunity</w:t>
            </w:r>
            <w:r w:rsidR="003F1176">
              <w:rPr>
                <w:noProof/>
                <w:webHidden/>
              </w:rPr>
              <w:tab/>
            </w:r>
            <w:r w:rsidR="003F1176">
              <w:rPr>
                <w:noProof/>
                <w:webHidden/>
              </w:rPr>
              <w:fldChar w:fldCharType="begin"/>
            </w:r>
            <w:r w:rsidR="003F1176">
              <w:rPr>
                <w:noProof/>
                <w:webHidden/>
              </w:rPr>
              <w:instrText xml:space="preserve"> PAGEREF _Toc6471875 \h </w:instrText>
            </w:r>
            <w:r w:rsidR="003F1176">
              <w:rPr>
                <w:noProof/>
                <w:webHidden/>
              </w:rPr>
            </w:r>
            <w:r w:rsidR="003F1176">
              <w:rPr>
                <w:noProof/>
                <w:webHidden/>
              </w:rPr>
              <w:fldChar w:fldCharType="separate"/>
            </w:r>
            <w:r w:rsidR="003F1176">
              <w:rPr>
                <w:noProof/>
                <w:webHidden/>
              </w:rPr>
              <w:t>47</w:t>
            </w:r>
            <w:r w:rsidR="003F1176">
              <w:rPr>
                <w:noProof/>
                <w:webHidden/>
              </w:rPr>
              <w:fldChar w:fldCharType="end"/>
            </w:r>
          </w:hyperlink>
        </w:p>
        <w:p w14:paraId="33EA36D2" w14:textId="77777777" w:rsidR="003F1176" w:rsidRDefault="0037726C">
          <w:pPr>
            <w:pStyle w:val="TOC2"/>
            <w:tabs>
              <w:tab w:val="right" w:leader="dot" w:pos="10790"/>
            </w:tabs>
            <w:rPr>
              <w:rFonts w:asciiTheme="minorHAnsi" w:eastAsiaTheme="minorEastAsia" w:hAnsiTheme="minorHAnsi" w:cstheme="minorBidi"/>
              <w:noProof/>
            </w:rPr>
          </w:pPr>
          <w:hyperlink w:anchor="_Toc6471876" w:history="1">
            <w:r w:rsidR="003F1176" w:rsidRPr="008410A3">
              <w:rPr>
                <w:rStyle w:val="Hyperlink"/>
                <w:noProof/>
              </w:rPr>
              <w:t>E.2      Clean Air and Water</w:t>
            </w:r>
            <w:r w:rsidR="003F1176">
              <w:rPr>
                <w:noProof/>
                <w:webHidden/>
              </w:rPr>
              <w:tab/>
            </w:r>
            <w:r w:rsidR="003F1176">
              <w:rPr>
                <w:noProof/>
                <w:webHidden/>
              </w:rPr>
              <w:fldChar w:fldCharType="begin"/>
            </w:r>
            <w:r w:rsidR="003F1176">
              <w:rPr>
                <w:noProof/>
                <w:webHidden/>
              </w:rPr>
              <w:instrText xml:space="preserve"> PAGEREF _Toc6471876 \h </w:instrText>
            </w:r>
            <w:r w:rsidR="003F1176">
              <w:rPr>
                <w:noProof/>
                <w:webHidden/>
              </w:rPr>
            </w:r>
            <w:r w:rsidR="003F1176">
              <w:rPr>
                <w:noProof/>
                <w:webHidden/>
              </w:rPr>
              <w:fldChar w:fldCharType="separate"/>
            </w:r>
            <w:r w:rsidR="003F1176">
              <w:rPr>
                <w:noProof/>
                <w:webHidden/>
              </w:rPr>
              <w:t>48</w:t>
            </w:r>
            <w:r w:rsidR="003F1176">
              <w:rPr>
                <w:noProof/>
                <w:webHidden/>
              </w:rPr>
              <w:fldChar w:fldCharType="end"/>
            </w:r>
          </w:hyperlink>
        </w:p>
        <w:p w14:paraId="33EA36D3"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77" w:history="1">
            <w:r w:rsidR="003F1176" w:rsidRPr="008410A3">
              <w:rPr>
                <w:rStyle w:val="Hyperlink"/>
                <w:noProof/>
              </w:rPr>
              <w:t>E.3</w:t>
            </w:r>
            <w:r w:rsidR="003F1176">
              <w:rPr>
                <w:rFonts w:asciiTheme="minorHAnsi" w:eastAsiaTheme="minorEastAsia" w:hAnsiTheme="minorHAnsi" w:cstheme="minorBidi"/>
                <w:noProof/>
              </w:rPr>
              <w:tab/>
            </w:r>
            <w:r w:rsidR="003F1176" w:rsidRPr="008410A3">
              <w:rPr>
                <w:rStyle w:val="Hyperlink"/>
                <w:noProof/>
              </w:rPr>
              <w:t>Clean Air and Water Certification</w:t>
            </w:r>
            <w:r w:rsidR="003F1176">
              <w:rPr>
                <w:noProof/>
                <w:webHidden/>
              </w:rPr>
              <w:tab/>
            </w:r>
            <w:r w:rsidR="003F1176">
              <w:rPr>
                <w:noProof/>
                <w:webHidden/>
              </w:rPr>
              <w:fldChar w:fldCharType="begin"/>
            </w:r>
            <w:r w:rsidR="003F1176">
              <w:rPr>
                <w:noProof/>
                <w:webHidden/>
              </w:rPr>
              <w:instrText xml:space="preserve"> PAGEREF _Toc6471877 \h </w:instrText>
            </w:r>
            <w:r w:rsidR="003F1176">
              <w:rPr>
                <w:noProof/>
                <w:webHidden/>
              </w:rPr>
            </w:r>
            <w:r w:rsidR="003F1176">
              <w:rPr>
                <w:noProof/>
                <w:webHidden/>
              </w:rPr>
              <w:fldChar w:fldCharType="separate"/>
            </w:r>
            <w:r w:rsidR="003F1176">
              <w:rPr>
                <w:noProof/>
                <w:webHidden/>
              </w:rPr>
              <w:t>50</w:t>
            </w:r>
            <w:r w:rsidR="003F1176">
              <w:rPr>
                <w:noProof/>
                <w:webHidden/>
              </w:rPr>
              <w:fldChar w:fldCharType="end"/>
            </w:r>
          </w:hyperlink>
        </w:p>
        <w:p w14:paraId="33EA36D4"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78" w:history="1">
            <w:r w:rsidR="003F1176" w:rsidRPr="008410A3">
              <w:rPr>
                <w:rStyle w:val="Hyperlink"/>
                <w:noProof/>
              </w:rPr>
              <w:t>E.4</w:t>
            </w:r>
            <w:r w:rsidR="003F1176">
              <w:rPr>
                <w:rFonts w:asciiTheme="minorHAnsi" w:eastAsiaTheme="minorEastAsia" w:hAnsiTheme="minorHAnsi" w:cstheme="minorBidi"/>
                <w:noProof/>
              </w:rPr>
              <w:tab/>
            </w:r>
            <w:r w:rsidR="003F1176" w:rsidRPr="008410A3">
              <w:rPr>
                <w:rStyle w:val="Hyperlink"/>
                <w:noProof/>
              </w:rPr>
              <w:t>Energy Policy and Conservation Act (Public Law 94-163)</w:t>
            </w:r>
            <w:r w:rsidR="003F1176">
              <w:rPr>
                <w:noProof/>
                <w:webHidden/>
              </w:rPr>
              <w:tab/>
            </w:r>
            <w:r w:rsidR="003F1176">
              <w:rPr>
                <w:noProof/>
                <w:webHidden/>
              </w:rPr>
              <w:fldChar w:fldCharType="begin"/>
            </w:r>
            <w:r w:rsidR="003F1176">
              <w:rPr>
                <w:noProof/>
                <w:webHidden/>
              </w:rPr>
              <w:instrText xml:space="preserve"> PAGEREF _Toc6471878 \h </w:instrText>
            </w:r>
            <w:r w:rsidR="003F1176">
              <w:rPr>
                <w:noProof/>
                <w:webHidden/>
              </w:rPr>
            </w:r>
            <w:r w:rsidR="003F1176">
              <w:rPr>
                <w:noProof/>
                <w:webHidden/>
              </w:rPr>
              <w:fldChar w:fldCharType="separate"/>
            </w:r>
            <w:r w:rsidR="003F1176">
              <w:rPr>
                <w:noProof/>
                <w:webHidden/>
              </w:rPr>
              <w:t>50</w:t>
            </w:r>
            <w:r w:rsidR="003F1176">
              <w:rPr>
                <w:noProof/>
                <w:webHidden/>
              </w:rPr>
              <w:fldChar w:fldCharType="end"/>
            </w:r>
          </w:hyperlink>
        </w:p>
        <w:p w14:paraId="33EA36D5" w14:textId="77777777" w:rsidR="003F1176" w:rsidRDefault="0037726C">
          <w:pPr>
            <w:pStyle w:val="TOC1"/>
            <w:rPr>
              <w:rFonts w:asciiTheme="minorHAnsi" w:eastAsiaTheme="minorEastAsia" w:hAnsiTheme="minorHAnsi" w:cstheme="minorBidi"/>
              <w:noProof/>
            </w:rPr>
          </w:pPr>
          <w:hyperlink w:anchor="_Toc6471879" w:history="1">
            <w:r w:rsidR="003F1176" w:rsidRPr="008410A3">
              <w:rPr>
                <w:rStyle w:val="Hyperlink"/>
                <w:noProof/>
              </w:rPr>
              <w:t>SECTION F: Period of Performance and Deliverables</w:t>
            </w:r>
            <w:r w:rsidR="003F1176">
              <w:rPr>
                <w:noProof/>
                <w:webHidden/>
              </w:rPr>
              <w:tab/>
            </w:r>
            <w:r w:rsidR="003F1176">
              <w:rPr>
                <w:noProof/>
                <w:webHidden/>
              </w:rPr>
              <w:fldChar w:fldCharType="begin"/>
            </w:r>
            <w:r w:rsidR="003F1176">
              <w:rPr>
                <w:noProof/>
                <w:webHidden/>
              </w:rPr>
              <w:instrText xml:space="preserve"> PAGEREF _Toc6471879 \h </w:instrText>
            </w:r>
            <w:r w:rsidR="003F1176">
              <w:rPr>
                <w:noProof/>
                <w:webHidden/>
              </w:rPr>
            </w:r>
            <w:r w:rsidR="003F1176">
              <w:rPr>
                <w:noProof/>
                <w:webHidden/>
              </w:rPr>
              <w:fldChar w:fldCharType="separate"/>
            </w:r>
            <w:r w:rsidR="003F1176">
              <w:rPr>
                <w:noProof/>
                <w:webHidden/>
              </w:rPr>
              <w:t>51</w:t>
            </w:r>
            <w:r w:rsidR="003F1176">
              <w:rPr>
                <w:noProof/>
                <w:webHidden/>
              </w:rPr>
              <w:fldChar w:fldCharType="end"/>
            </w:r>
          </w:hyperlink>
        </w:p>
        <w:p w14:paraId="33EA36D6"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80" w:history="1">
            <w:r w:rsidR="003F1176" w:rsidRPr="008410A3">
              <w:rPr>
                <w:rStyle w:val="Hyperlink"/>
                <w:noProof/>
              </w:rPr>
              <w:t>F.1</w:t>
            </w:r>
            <w:r w:rsidR="003F1176">
              <w:rPr>
                <w:rFonts w:asciiTheme="minorHAnsi" w:eastAsiaTheme="minorEastAsia" w:hAnsiTheme="minorHAnsi" w:cstheme="minorBidi"/>
                <w:noProof/>
              </w:rPr>
              <w:tab/>
            </w:r>
            <w:r w:rsidR="003F1176" w:rsidRPr="008410A3">
              <w:rPr>
                <w:rStyle w:val="Hyperlink"/>
                <w:noProof/>
              </w:rPr>
              <w:t xml:space="preserve"> Term of Contract</w:t>
            </w:r>
            <w:r w:rsidR="003F1176">
              <w:rPr>
                <w:noProof/>
                <w:webHidden/>
              </w:rPr>
              <w:tab/>
            </w:r>
            <w:r w:rsidR="003F1176">
              <w:rPr>
                <w:noProof/>
                <w:webHidden/>
              </w:rPr>
              <w:fldChar w:fldCharType="begin"/>
            </w:r>
            <w:r w:rsidR="003F1176">
              <w:rPr>
                <w:noProof/>
                <w:webHidden/>
              </w:rPr>
              <w:instrText xml:space="preserve"> PAGEREF _Toc6471880 \h </w:instrText>
            </w:r>
            <w:r w:rsidR="003F1176">
              <w:rPr>
                <w:noProof/>
                <w:webHidden/>
              </w:rPr>
            </w:r>
            <w:r w:rsidR="003F1176">
              <w:rPr>
                <w:noProof/>
                <w:webHidden/>
              </w:rPr>
              <w:fldChar w:fldCharType="separate"/>
            </w:r>
            <w:r w:rsidR="003F1176">
              <w:rPr>
                <w:noProof/>
                <w:webHidden/>
              </w:rPr>
              <w:t>51</w:t>
            </w:r>
            <w:r w:rsidR="003F1176">
              <w:rPr>
                <w:noProof/>
                <w:webHidden/>
              </w:rPr>
              <w:fldChar w:fldCharType="end"/>
            </w:r>
          </w:hyperlink>
        </w:p>
        <w:p w14:paraId="33EA36D7"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81" w:history="1">
            <w:r w:rsidR="003F1176" w:rsidRPr="008410A3">
              <w:rPr>
                <w:rStyle w:val="Hyperlink"/>
                <w:noProof/>
              </w:rPr>
              <w:t>F.2</w:t>
            </w:r>
            <w:r w:rsidR="003F1176">
              <w:rPr>
                <w:rFonts w:asciiTheme="minorHAnsi" w:eastAsiaTheme="minorEastAsia" w:hAnsiTheme="minorHAnsi" w:cstheme="minorBidi"/>
                <w:noProof/>
              </w:rPr>
              <w:tab/>
            </w:r>
            <w:r w:rsidR="003F1176" w:rsidRPr="008410A3">
              <w:rPr>
                <w:rStyle w:val="Hyperlink"/>
                <w:noProof/>
              </w:rPr>
              <w:t>Option to Extend the Term of the Contract</w:t>
            </w:r>
            <w:r w:rsidR="003F1176">
              <w:rPr>
                <w:noProof/>
                <w:webHidden/>
              </w:rPr>
              <w:tab/>
            </w:r>
            <w:r w:rsidR="003F1176">
              <w:rPr>
                <w:noProof/>
                <w:webHidden/>
              </w:rPr>
              <w:fldChar w:fldCharType="begin"/>
            </w:r>
            <w:r w:rsidR="003F1176">
              <w:rPr>
                <w:noProof/>
                <w:webHidden/>
              </w:rPr>
              <w:instrText xml:space="preserve"> PAGEREF _Toc6471881 \h </w:instrText>
            </w:r>
            <w:r w:rsidR="003F1176">
              <w:rPr>
                <w:noProof/>
                <w:webHidden/>
              </w:rPr>
            </w:r>
            <w:r w:rsidR="003F1176">
              <w:rPr>
                <w:noProof/>
                <w:webHidden/>
              </w:rPr>
              <w:fldChar w:fldCharType="separate"/>
            </w:r>
            <w:r w:rsidR="003F1176">
              <w:rPr>
                <w:noProof/>
                <w:webHidden/>
              </w:rPr>
              <w:t>51</w:t>
            </w:r>
            <w:r w:rsidR="003F1176">
              <w:rPr>
                <w:noProof/>
                <w:webHidden/>
              </w:rPr>
              <w:fldChar w:fldCharType="end"/>
            </w:r>
          </w:hyperlink>
        </w:p>
        <w:p w14:paraId="33EA36D8" w14:textId="77777777" w:rsidR="003F1176" w:rsidRDefault="0037726C">
          <w:pPr>
            <w:pStyle w:val="TOC1"/>
            <w:rPr>
              <w:rFonts w:asciiTheme="minorHAnsi" w:eastAsiaTheme="minorEastAsia" w:hAnsiTheme="minorHAnsi" w:cstheme="minorBidi"/>
              <w:noProof/>
            </w:rPr>
          </w:pPr>
          <w:hyperlink w:anchor="_Toc6471882" w:history="1">
            <w:r w:rsidR="003F1176" w:rsidRPr="008410A3">
              <w:rPr>
                <w:rStyle w:val="Hyperlink"/>
                <w:noProof/>
              </w:rPr>
              <w:t>SECTION G: Contract Administration</w:t>
            </w:r>
            <w:r w:rsidR="003F1176">
              <w:rPr>
                <w:noProof/>
                <w:webHidden/>
              </w:rPr>
              <w:tab/>
            </w:r>
            <w:r w:rsidR="003F1176">
              <w:rPr>
                <w:noProof/>
                <w:webHidden/>
              </w:rPr>
              <w:fldChar w:fldCharType="begin"/>
            </w:r>
            <w:r w:rsidR="003F1176">
              <w:rPr>
                <w:noProof/>
                <w:webHidden/>
              </w:rPr>
              <w:instrText xml:space="preserve"> PAGEREF _Toc6471882 \h </w:instrText>
            </w:r>
            <w:r w:rsidR="003F1176">
              <w:rPr>
                <w:noProof/>
                <w:webHidden/>
              </w:rPr>
            </w:r>
            <w:r w:rsidR="003F1176">
              <w:rPr>
                <w:noProof/>
                <w:webHidden/>
              </w:rPr>
              <w:fldChar w:fldCharType="separate"/>
            </w:r>
            <w:r w:rsidR="003F1176">
              <w:rPr>
                <w:noProof/>
                <w:webHidden/>
              </w:rPr>
              <w:t>52</w:t>
            </w:r>
            <w:r w:rsidR="003F1176">
              <w:rPr>
                <w:noProof/>
                <w:webHidden/>
              </w:rPr>
              <w:fldChar w:fldCharType="end"/>
            </w:r>
          </w:hyperlink>
        </w:p>
        <w:p w14:paraId="33EA36D9"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83" w:history="1">
            <w:r w:rsidR="003F1176" w:rsidRPr="008410A3">
              <w:rPr>
                <w:rStyle w:val="Hyperlink"/>
                <w:noProof/>
              </w:rPr>
              <w:t>G.1</w:t>
            </w:r>
            <w:r w:rsidR="003F1176">
              <w:rPr>
                <w:rFonts w:asciiTheme="minorHAnsi" w:eastAsiaTheme="minorEastAsia" w:hAnsiTheme="minorHAnsi" w:cstheme="minorBidi"/>
                <w:noProof/>
              </w:rPr>
              <w:tab/>
            </w:r>
            <w:r w:rsidR="003F1176" w:rsidRPr="008410A3">
              <w:rPr>
                <w:rStyle w:val="Hyperlink"/>
                <w:noProof/>
              </w:rPr>
              <w:t>Invoice Payment</w:t>
            </w:r>
            <w:r w:rsidR="003F1176">
              <w:rPr>
                <w:noProof/>
                <w:webHidden/>
              </w:rPr>
              <w:tab/>
            </w:r>
            <w:r w:rsidR="003F1176">
              <w:rPr>
                <w:noProof/>
                <w:webHidden/>
              </w:rPr>
              <w:fldChar w:fldCharType="begin"/>
            </w:r>
            <w:r w:rsidR="003F1176">
              <w:rPr>
                <w:noProof/>
                <w:webHidden/>
              </w:rPr>
              <w:instrText xml:space="preserve"> PAGEREF _Toc6471883 \h </w:instrText>
            </w:r>
            <w:r w:rsidR="003F1176">
              <w:rPr>
                <w:noProof/>
                <w:webHidden/>
              </w:rPr>
            </w:r>
            <w:r w:rsidR="003F1176">
              <w:rPr>
                <w:noProof/>
                <w:webHidden/>
              </w:rPr>
              <w:fldChar w:fldCharType="separate"/>
            </w:r>
            <w:r w:rsidR="003F1176">
              <w:rPr>
                <w:noProof/>
                <w:webHidden/>
              </w:rPr>
              <w:t>52</w:t>
            </w:r>
            <w:r w:rsidR="003F1176">
              <w:rPr>
                <w:noProof/>
                <w:webHidden/>
              </w:rPr>
              <w:fldChar w:fldCharType="end"/>
            </w:r>
          </w:hyperlink>
        </w:p>
        <w:p w14:paraId="33EA36DA"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84" w:history="1">
            <w:r w:rsidR="003F1176" w:rsidRPr="008410A3">
              <w:rPr>
                <w:rStyle w:val="Hyperlink"/>
                <w:noProof/>
              </w:rPr>
              <w:t>G.2</w:t>
            </w:r>
            <w:r w:rsidR="003F1176">
              <w:rPr>
                <w:rFonts w:asciiTheme="minorHAnsi" w:eastAsiaTheme="minorEastAsia" w:hAnsiTheme="minorHAnsi" w:cstheme="minorBidi"/>
                <w:noProof/>
              </w:rPr>
              <w:tab/>
            </w:r>
            <w:r w:rsidR="003F1176" w:rsidRPr="008410A3">
              <w:rPr>
                <w:rStyle w:val="Hyperlink"/>
                <w:noProof/>
              </w:rPr>
              <w:t>Invoice Submittal</w:t>
            </w:r>
            <w:r w:rsidR="003F1176">
              <w:rPr>
                <w:noProof/>
                <w:webHidden/>
              </w:rPr>
              <w:tab/>
            </w:r>
            <w:r w:rsidR="003F1176">
              <w:rPr>
                <w:noProof/>
                <w:webHidden/>
              </w:rPr>
              <w:fldChar w:fldCharType="begin"/>
            </w:r>
            <w:r w:rsidR="003F1176">
              <w:rPr>
                <w:noProof/>
                <w:webHidden/>
              </w:rPr>
              <w:instrText xml:space="preserve"> PAGEREF _Toc6471884 \h </w:instrText>
            </w:r>
            <w:r w:rsidR="003F1176">
              <w:rPr>
                <w:noProof/>
                <w:webHidden/>
              </w:rPr>
            </w:r>
            <w:r w:rsidR="003F1176">
              <w:rPr>
                <w:noProof/>
                <w:webHidden/>
              </w:rPr>
              <w:fldChar w:fldCharType="separate"/>
            </w:r>
            <w:r w:rsidR="003F1176">
              <w:rPr>
                <w:noProof/>
                <w:webHidden/>
              </w:rPr>
              <w:t>52</w:t>
            </w:r>
            <w:r w:rsidR="003F1176">
              <w:rPr>
                <w:noProof/>
                <w:webHidden/>
              </w:rPr>
              <w:fldChar w:fldCharType="end"/>
            </w:r>
          </w:hyperlink>
        </w:p>
        <w:p w14:paraId="33EA36DB" w14:textId="77777777" w:rsidR="003F1176" w:rsidRDefault="0037726C">
          <w:pPr>
            <w:pStyle w:val="TOC1"/>
            <w:rPr>
              <w:rFonts w:asciiTheme="minorHAnsi" w:eastAsiaTheme="minorEastAsia" w:hAnsiTheme="minorHAnsi" w:cstheme="minorBidi"/>
              <w:noProof/>
            </w:rPr>
          </w:pPr>
          <w:hyperlink w:anchor="_Toc6471885" w:history="1">
            <w:r w:rsidR="003F1176" w:rsidRPr="008410A3">
              <w:rPr>
                <w:rStyle w:val="Hyperlink"/>
                <w:noProof/>
              </w:rPr>
              <w:t>SECTION H: Insurance</w:t>
            </w:r>
            <w:r w:rsidR="003F1176">
              <w:rPr>
                <w:noProof/>
                <w:webHidden/>
              </w:rPr>
              <w:tab/>
            </w:r>
            <w:r w:rsidR="003F1176">
              <w:rPr>
                <w:noProof/>
                <w:webHidden/>
              </w:rPr>
              <w:fldChar w:fldCharType="begin"/>
            </w:r>
            <w:r w:rsidR="003F1176">
              <w:rPr>
                <w:noProof/>
                <w:webHidden/>
              </w:rPr>
              <w:instrText xml:space="preserve"> PAGEREF _Toc6471885 \h </w:instrText>
            </w:r>
            <w:r w:rsidR="003F1176">
              <w:rPr>
                <w:noProof/>
                <w:webHidden/>
              </w:rPr>
            </w:r>
            <w:r w:rsidR="003F1176">
              <w:rPr>
                <w:noProof/>
                <w:webHidden/>
              </w:rPr>
              <w:fldChar w:fldCharType="separate"/>
            </w:r>
            <w:r w:rsidR="003F1176">
              <w:rPr>
                <w:noProof/>
                <w:webHidden/>
              </w:rPr>
              <w:t>53</w:t>
            </w:r>
            <w:r w:rsidR="003F1176">
              <w:rPr>
                <w:noProof/>
                <w:webHidden/>
              </w:rPr>
              <w:fldChar w:fldCharType="end"/>
            </w:r>
          </w:hyperlink>
        </w:p>
        <w:p w14:paraId="33EA36DC"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86" w:history="1">
            <w:r w:rsidR="003F1176" w:rsidRPr="008410A3">
              <w:rPr>
                <w:rStyle w:val="Hyperlink"/>
                <w:noProof/>
              </w:rPr>
              <w:t>H.1</w:t>
            </w:r>
            <w:r w:rsidR="003F1176">
              <w:rPr>
                <w:rFonts w:asciiTheme="minorHAnsi" w:eastAsiaTheme="minorEastAsia" w:hAnsiTheme="minorHAnsi" w:cstheme="minorBidi"/>
                <w:noProof/>
              </w:rPr>
              <w:tab/>
            </w:r>
            <w:r w:rsidR="003F1176" w:rsidRPr="008410A3">
              <w:rPr>
                <w:rStyle w:val="Hyperlink"/>
                <w:noProof/>
              </w:rPr>
              <w:t>General Requirements</w:t>
            </w:r>
            <w:r w:rsidR="003F1176">
              <w:rPr>
                <w:noProof/>
                <w:webHidden/>
              </w:rPr>
              <w:tab/>
            </w:r>
            <w:r w:rsidR="003F1176">
              <w:rPr>
                <w:noProof/>
                <w:webHidden/>
              </w:rPr>
              <w:fldChar w:fldCharType="begin"/>
            </w:r>
            <w:r w:rsidR="003F1176">
              <w:rPr>
                <w:noProof/>
                <w:webHidden/>
              </w:rPr>
              <w:instrText xml:space="preserve"> PAGEREF _Toc6471886 \h </w:instrText>
            </w:r>
            <w:r w:rsidR="003F1176">
              <w:rPr>
                <w:noProof/>
                <w:webHidden/>
              </w:rPr>
            </w:r>
            <w:r w:rsidR="003F1176">
              <w:rPr>
                <w:noProof/>
                <w:webHidden/>
              </w:rPr>
              <w:fldChar w:fldCharType="separate"/>
            </w:r>
            <w:r w:rsidR="003F1176">
              <w:rPr>
                <w:noProof/>
                <w:webHidden/>
              </w:rPr>
              <w:t>53</w:t>
            </w:r>
            <w:r w:rsidR="003F1176">
              <w:rPr>
                <w:noProof/>
                <w:webHidden/>
              </w:rPr>
              <w:fldChar w:fldCharType="end"/>
            </w:r>
          </w:hyperlink>
        </w:p>
        <w:p w14:paraId="33EA36DD"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87" w:history="1">
            <w:r w:rsidR="003F1176" w:rsidRPr="008410A3">
              <w:rPr>
                <w:rStyle w:val="Hyperlink"/>
                <w:noProof/>
              </w:rPr>
              <w:t>H.2</w:t>
            </w:r>
            <w:r w:rsidR="003F1176">
              <w:rPr>
                <w:rFonts w:asciiTheme="minorHAnsi" w:eastAsiaTheme="minorEastAsia" w:hAnsiTheme="minorHAnsi" w:cstheme="minorBidi"/>
                <w:noProof/>
              </w:rPr>
              <w:tab/>
            </w:r>
            <w:r w:rsidR="003F1176" w:rsidRPr="008410A3">
              <w:rPr>
                <w:rStyle w:val="Hyperlink"/>
                <w:noProof/>
              </w:rPr>
              <w:t>Commercial General Liability Insurance</w:t>
            </w:r>
            <w:r w:rsidR="003F1176">
              <w:rPr>
                <w:noProof/>
                <w:webHidden/>
              </w:rPr>
              <w:tab/>
            </w:r>
            <w:r w:rsidR="003F1176">
              <w:rPr>
                <w:noProof/>
                <w:webHidden/>
              </w:rPr>
              <w:fldChar w:fldCharType="begin"/>
            </w:r>
            <w:r w:rsidR="003F1176">
              <w:rPr>
                <w:noProof/>
                <w:webHidden/>
              </w:rPr>
              <w:instrText xml:space="preserve"> PAGEREF _Toc6471887 \h </w:instrText>
            </w:r>
            <w:r w:rsidR="003F1176">
              <w:rPr>
                <w:noProof/>
                <w:webHidden/>
              </w:rPr>
            </w:r>
            <w:r w:rsidR="003F1176">
              <w:rPr>
                <w:noProof/>
                <w:webHidden/>
              </w:rPr>
              <w:fldChar w:fldCharType="separate"/>
            </w:r>
            <w:r w:rsidR="003F1176">
              <w:rPr>
                <w:noProof/>
                <w:webHidden/>
              </w:rPr>
              <w:t>53</w:t>
            </w:r>
            <w:r w:rsidR="003F1176">
              <w:rPr>
                <w:noProof/>
                <w:webHidden/>
              </w:rPr>
              <w:fldChar w:fldCharType="end"/>
            </w:r>
          </w:hyperlink>
        </w:p>
        <w:p w14:paraId="33EA36DE"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88" w:history="1">
            <w:r w:rsidR="003F1176" w:rsidRPr="008410A3">
              <w:rPr>
                <w:rStyle w:val="Hyperlink"/>
                <w:noProof/>
              </w:rPr>
              <w:t>H.3</w:t>
            </w:r>
            <w:r w:rsidR="003F1176">
              <w:rPr>
                <w:rFonts w:asciiTheme="minorHAnsi" w:eastAsiaTheme="minorEastAsia" w:hAnsiTheme="minorHAnsi" w:cstheme="minorBidi"/>
                <w:noProof/>
              </w:rPr>
              <w:tab/>
            </w:r>
            <w:r w:rsidR="003F1176" w:rsidRPr="008410A3">
              <w:rPr>
                <w:rStyle w:val="Hyperlink"/>
                <w:noProof/>
              </w:rPr>
              <w:t>Automobile Liability Insurance</w:t>
            </w:r>
            <w:r w:rsidR="003F1176">
              <w:rPr>
                <w:noProof/>
                <w:webHidden/>
              </w:rPr>
              <w:tab/>
            </w:r>
            <w:r w:rsidR="003F1176">
              <w:rPr>
                <w:noProof/>
                <w:webHidden/>
              </w:rPr>
              <w:fldChar w:fldCharType="begin"/>
            </w:r>
            <w:r w:rsidR="003F1176">
              <w:rPr>
                <w:noProof/>
                <w:webHidden/>
              </w:rPr>
              <w:instrText xml:space="preserve"> PAGEREF _Toc6471888 \h </w:instrText>
            </w:r>
            <w:r w:rsidR="003F1176">
              <w:rPr>
                <w:noProof/>
                <w:webHidden/>
              </w:rPr>
            </w:r>
            <w:r w:rsidR="003F1176">
              <w:rPr>
                <w:noProof/>
                <w:webHidden/>
              </w:rPr>
              <w:fldChar w:fldCharType="separate"/>
            </w:r>
            <w:r w:rsidR="003F1176">
              <w:rPr>
                <w:noProof/>
                <w:webHidden/>
              </w:rPr>
              <w:t>53</w:t>
            </w:r>
            <w:r w:rsidR="003F1176">
              <w:rPr>
                <w:noProof/>
                <w:webHidden/>
              </w:rPr>
              <w:fldChar w:fldCharType="end"/>
            </w:r>
          </w:hyperlink>
        </w:p>
        <w:p w14:paraId="33EA36DF"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89" w:history="1">
            <w:r w:rsidR="003F1176" w:rsidRPr="008410A3">
              <w:rPr>
                <w:rStyle w:val="Hyperlink"/>
                <w:noProof/>
              </w:rPr>
              <w:t>H.4</w:t>
            </w:r>
            <w:r w:rsidR="003F1176">
              <w:rPr>
                <w:rFonts w:asciiTheme="minorHAnsi" w:eastAsiaTheme="minorEastAsia" w:hAnsiTheme="minorHAnsi" w:cstheme="minorBidi"/>
                <w:noProof/>
              </w:rPr>
              <w:tab/>
            </w:r>
            <w:r w:rsidR="003F1176" w:rsidRPr="008410A3">
              <w:rPr>
                <w:rStyle w:val="Hyperlink"/>
                <w:noProof/>
              </w:rPr>
              <w:t>Workers’ Compensation Insurance</w:t>
            </w:r>
            <w:r w:rsidR="003F1176">
              <w:rPr>
                <w:noProof/>
                <w:webHidden/>
              </w:rPr>
              <w:tab/>
            </w:r>
            <w:r w:rsidR="003F1176">
              <w:rPr>
                <w:noProof/>
                <w:webHidden/>
              </w:rPr>
              <w:fldChar w:fldCharType="begin"/>
            </w:r>
            <w:r w:rsidR="003F1176">
              <w:rPr>
                <w:noProof/>
                <w:webHidden/>
              </w:rPr>
              <w:instrText xml:space="preserve"> PAGEREF _Toc6471889 \h </w:instrText>
            </w:r>
            <w:r w:rsidR="003F1176">
              <w:rPr>
                <w:noProof/>
                <w:webHidden/>
              </w:rPr>
            </w:r>
            <w:r w:rsidR="003F1176">
              <w:rPr>
                <w:noProof/>
                <w:webHidden/>
              </w:rPr>
              <w:fldChar w:fldCharType="separate"/>
            </w:r>
            <w:r w:rsidR="003F1176">
              <w:rPr>
                <w:noProof/>
                <w:webHidden/>
              </w:rPr>
              <w:t>54</w:t>
            </w:r>
            <w:r w:rsidR="003F1176">
              <w:rPr>
                <w:noProof/>
                <w:webHidden/>
              </w:rPr>
              <w:fldChar w:fldCharType="end"/>
            </w:r>
          </w:hyperlink>
        </w:p>
        <w:p w14:paraId="33EA36E0"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90" w:history="1">
            <w:r w:rsidR="003F1176" w:rsidRPr="008410A3">
              <w:rPr>
                <w:rStyle w:val="Hyperlink"/>
                <w:noProof/>
              </w:rPr>
              <w:t>H.5</w:t>
            </w:r>
            <w:r w:rsidR="003F1176">
              <w:rPr>
                <w:rFonts w:asciiTheme="minorHAnsi" w:eastAsiaTheme="minorEastAsia" w:hAnsiTheme="minorHAnsi" w:cstheme="minorBidi"/>
                <w:noProof/>
              </w:rPr>
              <w:tab/>
            </w:r>
            <w:r w:rsidR="003F1176" w:rsidRPr="008410A3">
              <w:rPr>
                <w:rStyle w:val="Hyperlink"/>
                <w:noProof/>
              </w:rPr>
              <w:t>Employer’s Liability Insurance</w:t>
            </w:r>
            <w:r w:rsidR="003F1176">
              <w:rPr>
                <w:noProof/>
                <w:webHidden/>
              </w:rPr>
              <w:tab/>
            </w:r>
            <w:r w:rsidR="003F1176">
              <w:rPr>
                <w:noProof/>
                <w:webHidden/>
              </w:rPr>
              <w:fldChar w:fldCharType="begin"/>
            </w:r>
            <w:r w:rsidR="003F1176">
              <w:rPr>
                <w:noProof/>
                <w:webHidden/>
              </w:rPr>
              <w:instrText xml:space="preserve"> PAGEREF _Toc6471890 \h </w:instrText>
            </w:r>
            <w:r w:rsidR="003F1176">
              <w:rPr>
                <w:noProof/>
                <w:webHidden/>
              </w:rPr>
            </w:r>
            <w:r w:rsidR="003F1176">
              <w:rPr>
                <w:noProof/>
                <w:webHidden/>
              </w:rPr>
              <w:fldChar w:fldCharType="separate"/>
            </w:r>
            <w:r w:rsidR="003F1176">
              <w:rPr>
                <w:noProof/>
                <w:webHidden/>
              </w:rPr>
              <w:t>54</w:t>
            </w:r>
            <w:r w:rsidR="003F1176">
              <w:rPr>
                <w:noProof/>
                <w:webHidden/>
              </w:rPr>
              <w:fldChar w:fldCharType="end"/>
            </w:r>
          </w:hyperlink>
        </w:p>
        <w:p w14:paraId="33EA36E1" w14:textId="77777777" w:rsidR="003F1176" w:rsidRDefault="0037726C">
          <w:pPr>
            <w:pStyle w:val="TOC1"/>
            <w:rPr>
              <w:rFonts w:asciiTheme="minorHAnsi" w:eastAsiaTheme="minorEastAsia" w:hAnsiTheme="minorHAnsi" w:cstheme="minorBidi"/>
              <w:noProof/>
            </w:rPr>
          </w:pPr>
          <w:hyperlink w:anchor="_Toc6471891" w:history="1">
            <w:r w:rsidR="003F1176" w:rsidRPr="008410A3">
              <w:rPr>
                <w:rStyle w:val="Hyperlink"/>
                <w:noProof/>
              </w:rPr>
              <w:t>SECTION I: Instructions, Conditions, and Notices to Bidders</w:t>
            </w:r>
            <w:r w:rsidR="003F1176">
              <w:rPr>
                <w:noProof/>
                <w:webHidden/>
              </w:rPr>
              <w:tab/>
            </w:r>
            <w:r w:rsidR="003F1176">
              <w:rPr>
                <w:noProof/>
                <w:webHidden/>
              </w:rPr>
              <w:fldChar w:fldCharType="begin"/>
            </w:r>
            <w:r w:rsidR="003F1176">
              <w:rPr>
                <w:noProof/>
                <w:webHidden/>
              </w:rPr>
              <w:instrText xml:space="preserve"> PAGEREF _Toc6471891 \h </w:instrText>
            </w:r>
            <w:r w:rsidR="003F1176">
              <w:rPr>
                <w:noProof/>
                <w:webHidden/>
              </w:rPr>
            </w:r>
            <w:r w:rsidR="003F1176">
              <w:rPr>
                <w:noProof/>
                <w:webHidden/>
              </w:rPr>
              <w:fldChar w:fldCharType="separate"/>
            </w:r>
            <w:r w:rsidR="003F1176">
              <w:rPr>
                <w:noProof/>
                <w:webHidden/>
              </w:rPr>
              <w:t>54</w:t>
            </w:r>
            <w:r w:rsidR="003F1176">
              <w:rPr>
                <w:noProof/>
                <w:webHidden/>
              </w:rPr>
              <w:fldChar w:fldCharType="end"/>
            </w:r>
          </w:hyperlink>
        </w:p>
        <w:p w14:paraId="33EA36E2" w14:textId="77777777" w:rsidR="003F1176" w:rsidRDefault="0037726C">
          <w:pPr>
            <w:pStyle w:val="TOC2"/>
            <w:tabs>
              <w:tab w:val="left" w:pos="660"/>
              <w:tab w:val="right" w:leader="dot" w:pos="10790"/>
            </w:tabs>
            <w:rPr>
              <w:rFonts w:asciiTheme="minorHAnsi" w:eastAsiaTheme="minorEastAsia" w:hAnsiTheme="minorHAnsi" w:cstheme="minorBidi"/>
              <w:noProof/>
            </w:rPr>
          </w:pPr>
          <w:hyperlink w:anchor="_Toc6471892" w:history="1">
            <w:r w:rsidR="003F1176" w:rsidRPr="008410A3">
              <w:rPr>
                <w:rStyle w:val="Hyperlink"/>
                <w:noProof/>
              </w:rPr>
              <w:t>I.1</w:t>
            </w:r>
            <w:r w:rsidR="003F1176">
              <w:rPr>
                <w:rFonts w:asciiTheme="minorHAnsi" w:eastAsiaTheme="minorEastAsia" w:hAnsiTheme="minorHAnsi" w:cstheme="minorBidi"/>
                <w:noProof/>
              </w:rPr>
              <w:tab/>
            </w:r>
            <w:r w:rsidR="003F1176" w:rsidRPr="008410A3">
              <w:rPr>
                <w:rStyle w:val="Hyperlink"/>
                <w:noProof/>
              </w:rPr>
              <w:t>Method of Award</w:t>
            </w:r>
            <w:r w:rsidR="003F1176">
              <w:rPr>
                <w:noProof/>
                <w:webHidden/>
              </w:rPr>
              <w:tab/>
            </w:r>
            <w:r w:rsidR="003F1176">
              <w:rPr>
                <w:noProof/>
                <w:webHidden/>
              </w:rPr>
              <w:fldChar w:fldCharType="begin"/>
            </w:r>
            <w:r w:rsidR="003F1176">
              <w:rPr>
                <w:noProof/>
                <w:webHidden/>
              </w:rPr>
              <w:instrText xml:space="preserve"> PAGEREF _Toc6471892 \h </w:instrText>
            </w:r>
            <w:r w:rsidR="003F1176">
              <w:rPr>
                <w:noProof/>
                <w:webHidden/>
              </w:rPr>
            </w:r>
            <w:r w:rsidR="003F1176">
              <w:rPr>
                <w:noProof/>
                <w:webHidden/>
              </w:rPr>
              <w:fldChar w:fldCharType="separate"/>
            </w:r>
            <w:r w:rsidR="003F1176">
              <w:rPr>
                <w:noProof/>
                <w:webHidden/>
              </w:rPr>
              <w:t>54</w:t>
            </w:r>
            <w:r w:rsidR="003F1176">
              <w:rPr>
                <w:noProof/>
                <w:webHidden/>
              </w:rPr>
              <w:fldChar w:fldCharType="end"/>
            </w:r>
          </w:hyperlink>
        </w:p>
        <w:p w14:paraId="33EA36E3" w14:textId="77777777" w:rsidR="003F1176" w:rsidRDefault="0037726C">
          <w:pPr>
            <w:pStyle w:val="TOC1"/>
            <w:rPr>
              <w:rFonts w:asciiTheme="minorHAnsi" w:eastAsiaTheme="minorEastAsia" w:hAnsiTheme="minorHAnsi" w:cstheme="minorBidi"/>
              <w:noProof/>
            </w:rPr>
          </w:pPr>
          <w:hyperlink w:anchor="_Toc6471893" w:history="1">
            <w:r w:rsidR="003F1176" w:rsidRPr="008410A3">
              <w:rPr>
                <w:rStyle w:val="Hyperlink"/>
                <w:noProof/>
              </w:rPr>
              <w:t>SECTION J: Preparation and Submission of Bids</w:t>
            </w:r>
            <w:r w:rsidR="003F1176">
              <w:rPr>
                <w:noProof/>
                <w:webHidden/>
              </w:rPr>
              <w:tab/>
            </w:r>
            <w:r w:rsidR="003F1176">
              <w:rPr>
                <w:noProof/>
                <w:webHidden/>
              </w:rPr>
              <w:fldChar w:fldCharType="begin"/>
            </w:r>
            <w:r w:rsidR="003F1176">
              <w:rPr>
                <w:noProof/>
                <w:webHidden/>
              </w:rPr>
              <w:instrText xml:space="preserve"> PAGEREF _Toc6471893 \h </w:instrText>
            </w:r>
            <w:r w:rsidR="003F1176">
              <w:rPr>
                <w:noProof/>
                <w:webHidden/>
              </w:rPr>
            </w:r>
            <w:r w:rsidR="003F1176">
              <w:rPr>
                <w:noProof/>
                <w:webHidden/>
              </w:rPr>
              <w:fldChar w:fldCharType="separate"/>
            </w:r>
            <w:r w:rsidR="003F1176">
              <w:rPr>
                <w:noProof/>
                <w:webHidden/>
              </w:rPr>
              <w:t>54</w:t>
            </w:r>
            <w:r w:rsidR="003F1176">
              <w:rPr>
                <w:noProof/>
                <w:webHidden/>
              </w:rPr>
              <w:fldChar w:fldCharType="end"/>
            </w:r>
          </w:hyperlink>
        </w:p>
        <w:p w14:paraId="33EA36E4" w14:textId="77777777" w:rsidR="003F1176" w:rsidRDefault="0037726C">
          <w:pPr>
            <w:pStyle w:val="TOC1"/>
            <w:rPr>
              <w:rFonts w:asciiTheme="minorHAnsi" w:eastAsiaTheme="minorEastAsia" w:hAnsiTheme="minorHAnsi" w:cstheme="minorBidi"/>
              <w:noProof/>
            </w:rPr>
          </w:pPr>
          <w:hyperlink w:anchor="_Toc6471894" w:history="1">
            <w:r w:rsidR="003F1176" w:rsidRPr="008410A3">
              <w:rPr>
                <w:rStyle w:val="Hyperlink"/>
                <w:noProof/>
              </w:rPr>
              <w:t>SECTION K: Familiarization with Conditions</w:t>
            </w:r>
            <w:r w:rsidR="003F1176">
              <w:rPr>
                <w:noProof/>
                <w:webHidden/>
              </w:rPr>
              <w:tab/>
            </w:r>
            <w:r w:rsidR="003F1176">
              <w:rPr>
                <w:noProof/>
                <w:webHidden/>
              </w:rPr>
              <w:fldChar w:fldCharType="begin"/>
            </w:r>
            <w:r w:rsidR="003F1176">
              <w:rPr>
                <w:noProof/>
                <w:webHidden/>
              </w:rPr>
              <w:instrText xml:space="preserve"> PAGEREF _Toc6471894 \h </w:instrText>
            </w:r>
            <w:r w:rsidR="003F1176">
              <w:rPr>
                <w:noProof/>
                <w:webHidden/>
              </w:rPr>
            </w:r>
            <w:r w:rsidR="003F1176">
              <w:rPr>
                <w:noProof/>
                <w:webHidden/>
              </w:rPr>
              <w:fldChar w:fldCharType="separate"/>
            </w:r>
            <w:r w:rsidR="003F1176">
              <w:rPr>
                <w:noProof/>
                <w:webHidden/>
              </w:rPr>
              <w:t>55</w:t>
            </w:r>
            <w:r w:rsidR="003F1176">
              <w:rPr>
                <w:noProof/>
                <w:webHidden/>
              </w:rPr>
              <w:fldChar w:fldCharType="end"/>
            </w:r>
          </w:hyperlink>
        </w:p>
        <w:p w14:paraId="33EA36E5" w14:textId="77777777" w:rsidR="003F1176" w:rsidRDefault="0037726C">
          <w:pPr>
            <w:pStyle w:val="TOC1"/>
            <w:rPr>
              <w:rFonts w:asciiTheme="minorHAnsi" w:eastAsiaTheme="minorEastAsia" w:hAnsiTheme="minorHAnsi" w:cstheme="minorBidi"/>
              <w:noProof/>
            </w:rPr>
          </w:pPr>
          <w:hyperlink w:anchor="_Toc6471895" w:history="1">
            <w:r w:rsidR="003F1176" w:rsidRPr="008410A3">
              <w:rPr>
                <w:rStyle w:val="Hyperlink"/>
                <w:noProof/>
              </w:rPr>
              <w:t>SECTION L: Questions About the Solicitation</w:t>
            </w:r>
            <w:r w:rsidR="003F1176">
              <w:rPr>
                <w:noProof/>
                <w:webHidden/>
              </w:rPr>
              <w:tab/>
            </w:r>
            <w:r w:rsidR="003F1176">
              <w:rPr>
                <w:noProof/>
                <w:webHidden/>
              </w:rPr>
              <w:fldChar w:fldCharType="begin"/>
            </w:r>
            <w:r w:rsidR="003F1176">
              <w:rPr>
                <w:noProof/>
                <w:webHidden/>
              </w:rPr>
              <w:instrText xml:space="preserve"> PAGEREF _Toc6471895 \h </w:instrText>
            </w:r>
            <w:r w:rsidR="003F1176">
              <w:rPr>
                <w:noProof/>
                <w:webHidden/>
              </w:rPr>
            </w:r>
            <w:r w:rsidR="003F1176">
              <w:rPr>
                <w:noProof/>
                <w:webHidden/>
              </w:rPr>
              <w:fldChar w:fldCharType="separate"/>
            </w:r>
            <w:r w:rsidR="003F1176">
              <w:rPr>
                <w:noProof/>
                <w:webHidden/>
              </w:rPr>
              <w:t>55</w:t>
            </w:r>
            <w:r w:rsidR="003F1176">
              <w:rPr>
                <w:noProof/>
                <w:webHidden/>
              </w:rPr>
              <w:fldChar w:fldCharType="end"/>
            </w:r>
          </w:hyperlink>
        </w:p>
        <w:p w14:paraId="33EA36E6" w14:textId="77777777" w:rsidR="003F1176" w:rsidRDefault="0037726C">
          <w:pPr>
            <w:pStyle w:val="TOC1"/>
            <w:rPr>
              <w:rFonts w:asciiTheme="minorHAnsi" w:eastAsiaTheme="minorEastAsia" w:hAnsiTheme="minorHAnsi" w:cstheme="minorBidi"/>
              <w:noProof/>
            </w:rPr>
          </w:pPr>
          <w:hyperlink w:anchor="_Toc6471896" w:history="1">
            <w:r w:rsidR="003F1176" w:rsidRPr="008410A3">
              <w:rPr>
                <w:rStyle w:val="Hyperlink"/>
                <w:noProof/>
              </w:rPr>
              <w:t>SECTION M: Evaluation Factors</w:t>
            </w:r>
            <w:r w:rsidR="003F1176">
              <w:rPr>
                <w:noProof/>
                <w:webHidden/>
              </w:rPr>
              <w:tab/>
            </w:r>
            <w:r w:rsidR="003F1176">
              <w:rPr>
                <w:noProof/>
                <w:webHidden/>
              </w:rPr>
              <w:fldChar w:fldCharType="begin"/>
            </w:r>
            <w:r w:rsidR="003F1176">
              <w:rPr>
                <w:noProof/>
                <w:webHidden/>
              </w:rPr>
              <w:instrText xml:space="preserve"> PAGEREF _Toc6471896 \h </w:instrText>
            </w:r>
            <w:r w:rsidR="003F1176">
              <w:rPr>
                <w:noProof/>
                <w:webHidden/>
              </w:rPr>
            </w:r>
            <w:r w:rsidR="003F1176">
              <w:rPr>
                <w:noProof/>
                <w:webHidden/>
              </w:rPr>
              <w:fldChar w:fldCharType="separate"/>
            </w:r>
            <w:r w:rsidR="003F1176">
              <w:rPr>
                <w:noProof/>
                <w:webHidden/>
              </w:rPr>
              <w:t>55</w:t>
            </w:r>
            <w:r w:rsidR="003F1176">
              <w:rPr>
                <w:noProof/>
                <w:webHidden/>
              </w:rPr>
              <w:fldChar w:fldCharType="end"/>
            </w:r>
          </w:hyperlink>
        </w:p>
        <w:p w14:paraId="33EA36E7" w14:textId="77777777" w:rsidR="003F1176" w:rsidRDefault="0037726C">
          <w:pPr>
            <w:pStyle w:val="TOC2"/>
            <w:tabs>
              <w:tab w:val="right" w:leader="dot" w:pos="10790"/>
            </w:tabs>
            <w:rPr>
              <w:rFonts w:asciiTheme="minorHAnsi" w:eastAsiaTheme="minorEastAsia" w:hAnsiTheme="minorHAnsi" w:cstheme="minorBidi"/>
              <w:noProof/>
            </w:rPr>
          </w:pPr>
          <w:hyperlink w:anchor="_Toc6471897" w:history="1">
            <w:r w:rsidR="003F1176" w:rsidRPr="008410A3">
              <w:rPr>
                <w:rStyle w:val="Hyperlink"/>
                <w:noProof/>
              </w:rPr>
              <w:t>M.1      Evaluation for Award</w:t>
            </w:r>
            <w:r w:rsidR="003F1176">
              <w:rPr>
                <w:noProof/>
                <w:webHidden/>
              </w:rPr>
              <w:tab/>
            </w:r>
            <w:r w:rsidR="003F1176">
              <w:rPr>
                <w:noProof/>
                <w:webHidden/>
              </w:rPr>
              <w:fldChar w:fldCharType="begin"/>
            </w:r>
            <w:r w:rsidR="003F1176">
              <w:rPr>
                <w:noProof/>
                <w:webHidden/>
              </w:rPr>
              <w:instrText xml:space="preserve"> PAGEREF _Toc6471897 \h </w:instrText>
            </w:r>
            <w:r w:rsidR="003F1176">
              <w:rPr>
                <w:noProof/>
                <w:webHidden/>
              </w:rPr>
            </w:r>
            <w:r w:rsidR="003F1176">
              <w:rPr>
                <w:noProof/>
                <w:webHidden/>
              </w:rPr>
              <w:fldChar w:fldCharType="separate"/>
            </w:r>
            <w:r w:rsidR="003F1176">
              <w:rPr>
                <w:noProof/>
                <w:webHidden/>
              </w:rPr>
              <w:t>55</w:t>
            </w:r>
            <w:r w:rsidR="003F1176">
              <w:rPr>
                <w:noProof/>
                <w:webHidden/>
              </w:rPr>
              <w:fldChar w:fldCharType="end"/>
            </w:r>
          </w:hyperlink>
        </w:p>
        <w:p w14:paraId="33EA36E8"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98" w:history="1">
            <w:r w:rsidR="003F1176" w:rsidRPr="008410A3">
              <w:rPr>
                <w:rStyle w:val="Hyperlink"/>
                <w:noProof/>
              </w:rPr>
              <w:t>M.2</w:t>
            </w:r>
            <w:r w:rsidR="003F1176">
              <w:rPr>
                <w:rFonts w:asciiTheme="minorHAnsi" w:eastAsiaTheme="minorEastAsia" w:hAnsiTheme="minorHAnsi" w:cstheme="minorBidi"/>
                <w:noProof/>
              </w:rPr>
              <w:tab/>
            </w:r>
            <w:r w:rsidR="003F1176" w:rsidRPr="008410A3">
              <w:rPr>
                <w:rStyle w:val="Hyperlink"/>
                <w:noProof/>
              </w:rPr>
              <w:t>Technical Rating Scale</w:t>
            </w:r>
            <w:r w:rsidR="003F1176">
              <w:rPr>
                <w:noProof/>
                <w:webHidden/>
              </w:rPr>
              <w:tab/>
            </w:r>
            <w:r w:rsidR="003F1176">
              <w:rPr>
                <w:noProof/>
                <w:webHidden/>
              </w:rPr>
              <w:fldChar w:fldCharType="begin"/>
            </w:r>
            <w:r w:rsidR="003F1176">
              <w:rPr>
                <w:noProof/>
                <w:webHidden/>
              </w:rPr>
              <w:instrText xml:space="preserve"> PAGEREF _Toc6471898 \h </w:instrText>
            </w:r>
            <w:r w:rsidR="003F1176">
              <w:rPr>
                <w:noProof/>
                <w:webHidden/>
              </w:rPr>
            </w:r>
            <w:r w:rsidR="003F1176">
              <w:rPr>
                <w:noProof/>
                <w:webHidden/>
              </w:rPr>
              <w:fldChar w:fldCharType="separate"/>
            </w:r>
            <w:r w:rsidR="003F1176">
              <w:rPr>
                <w:noProof/>
                <w:webHidden/>
              </w:rPr>
              <w:t>56</w:t>
            </w:r>
            <w:r w:rsidR="003F1176">
              <w:rPr>
                <w:noProof/>
                <w:webHidden/>
              </w:rPr>
              <w:fldChar w:fldCharType="end"/>
            </w:r>
          </w:hyperlink>
        </w:p>
        <w:p w14:paraId="33EA36E9" w14:textId="77777777" w:rsidR="003F1176" w:rsidRDefault="0037726C">
          <w:pPr>
            <w:pStyle w:val="TOC2"/>
            <w:tabs>
              <w:tab w:val="left" w:pos="880"/>
              <w:tab w:val="right" w:leader="dot" w:pos="10790"/>
            </w:tabs>
            <w:rPr>
              <w:rFonts w:asciiTheme="minorHAnsi" w:eastAsiaTheme="minorEastAsia" w:hAnsiTheme="minorHAnsi" w:cstheme="minorBidi"/>
              <w:noProof/>
            </w:rPr>
          </w:pPr>
          <w:hyperlink w:anchor="_Toc6471899" w:history="1">
            <w:r w:rsidR="003F1176" w:rsidRPr="008410A3">
              <w:rPr>
                <w:rStyle w:val="Hyperlink"/>
                <w:noProof/>
              </w:rPr>
              <w:t>M.3</w:t>
            </w:r>
            <w:r w:rsidR="003F1176">
              <w:rPr>
                <w:rFonts w:asciiTheme="minorHAnsi" w:eastAsiaTheme="minorEastAsia" w:hAnsiTheme="minorHAnsi" w:cstheme="minorBidi"/>
                <w:noProof/>
              </w:rPr>
              <w:tab/>
            </w:r>
            <w:r w:rsidR="003F1176" w:rsidRPr="008410A3">
              <w:rPr>
                <w:rStyle w:val="Hyperlink"/>
                <w:noProof/>
              </w:rPr>
              <w:t>Vendor Reference evaluAtion</w:t>
            </w:r>
            <w:r w:rsidR="003F1176">
              <w:rPr>
                <w:noProof/>
                <w:webHidden/>
              </w:rPr>
              <w:tab/>
            </w:r>
            <w:r w:rsidR="003F1176">
              <w:rPr>
                <w:noProof/>
                <w:webHidden/>
              </w:rPr>
              <w:fldChar w:fldCharType="begin"/>
            </w:r>
            <w:r w:rsidR="003F1176">
              <w:rPr>
                <w:noProof/>
                <w:webHidden/>
              </w:rPr>
              <w:instrText xml:space="preserve"> PAGEREF _Toc6471899 \h </w:instrText>
            </w:r>
            <w:r w:rsidR="003F1176">
              <w:rPr>
                <w:noProof/>
                <w:webHidden/>
              </w:rPr>
            </w:r>
            <w:r w:rsidR="003F1176">
              <w:rPr>
                <w:noProof/>
                <w:webHidden/>
              </w:rPr>
              <w:fldChar w:fldCharType="separate"/>
            </w:r>
            <w:r w:rsidR="003F1176">
              <w:rPr>
                <w:noProof/>
                <w:webHidden/>
              </w:rPr>
              <w:t>57</w:t>
            </w:r>
            <w:r w:rsidR="003F1176">
              <w:rPr>
                <w:noProof/>
                <w:webHidden/>
              </w:rPr>
              <w:fldChar w:fldCharType="end"/>
            </w:r>
          </w:hyperlink>
        </w:p>
        <w:p w14:paraId="33EA36EA" w14:textId="77777777" w:rsidR="003F1176" w:rsidRDefault="0037726C">
          <w:pPr>
            <w:pStyle w:val="TOC1"/>
            <w:rPr>
              <w:rFonts w:asciiTheme="minorHAnsi" w:eastAsiaTheme="minorEastAsia" w:hAnsiTheme="minorHAnsi" w:cstheme="minorBidi"/>
              <w:noProof/>
            </w:rPr>
          </w:pPr>
          <w:hyperlink w:anchor="_Toc6471900" w:history="1">
            <w:r w:rsidR="003F1176" w:rsidRPr="008410A3">
              <w:rPr>
                <w:rStyle w:val="Hyperlink"/>
                <w:noProof/>
              </w:rPr>
              <w:t>SCHEDULE A:  School Sites</w:t>
            </w:r>
            <w:r w:rsidR="003F1176">
              <w:rPr>
                <w:noProof/>
                <w:webHidden/>
              </w:rPr>
              <w:tab/>
            </w:r>
            <w:r w:rsidR="003F1176">
              <w:rPr>
                <w:noProof/>
                <w:webHidden/>
              </w:rPr>
              <w:fldChar w:fldCharType="begin"/>
            </w:r>
            <w:r w:rsidR="003F1176">
              <w:rPr>
                <w:noProof/>
                <w:webHidden/>
              </w:rPr>
              <w:instrText xml:space="preserve"> PAGEREF _Toc6471900 \h </w:instrText>
            </w:r>
            <w:r w:rsidR="003F1176">
              <w:rPr>
                <w:noProof/>
                <w:webHidden/>
              </w:rPr>
            </w:r>
            <w:r w:rsidR="003F1176">
              <w:rPr>
                <w:noProof/>
                <w:webHidden/>
              </w:rPr>
              <w:fldChar w:fldCharType="separate"/>
            </w:r>
            <w:r w:rsidR="003F1176">
              <w:rPr>
                <w:noProof/>
                <w:webHidden/>
              </w:rPr>
              <w:t>58</w:t>
            </w:r>
            <w:r w:rsidR="003F1176">
              <w:rPr>
                <w:noProof/>
                <w:webHidden/>
              </w:rPr>
              <w:fldChar w:fldCharType="end"/>
            </w:r>
          </w:hyperlink>
        </w:p>
        <w:p w14:paraId="33EA36EB" w14:textId="77777777" w:rsidR="003F1176" w:rsidRDefault="0037726C">
          <w:pPr>
            <w:pStyle w:val="TOC1"/>
            <w:tabs>
              <w:tab w:val="left" w:pos="1540"/>
            </w:tabs>
            <w:rPr>
              <w:rFonts w:asciiTheme="minorHAnsi" w:eastAsiaTheme="minorEastAsia" w:hAnsiTheme="minorHAnsi" w:cstheme="minorBidi"/>
              <w:noProof/>
            </w:rPr>
          </w:pPr>
          <w:hyperlink w:anchor="_Toc6471901" w:history="1">
            <w:r w:rsidR="003F1176" w:rsidRPr="008410A3">
              <w:rPr>
                <w:rStyle w:val="Hyperlink"/>
                <w:noProof/>
              </w:rPr>
              <w:t>SCHEDULE B:</w:t>
            </w:r>
            <w:r w:rsidR="003F1176">
              <w:rPr>
                <w:rFonts w:asciiTheme="minorHAnsi" w:eastAsiaTheme="minorEastAsia" w:hAnsiTheme="minorHAnsi" w:cstheme="minorBidi"/>
                <w:noProof/>
              </w:rPr>
              <w:tab/>
            </w:r>
            <w:r w:rsidR="003F1176" w:rsidRPr="008410A3">
              <w:rPr>
                <w:rStyle w:val="Hyperlink"/>
                <w:noProof/>
              </w:rPr>
              <w:t>2019 – 2020 School Year Calendar</w:t>
            </w:r>
            <w:r w:rsidR="003F1176">
              <w:rPr>
                <w:noProof/>
                <w:webHidden/>
              </w:rPr>
              <w:tab/>
            </w:r>
            <w:r w:rsidR="003F1176">
              <w:rPr>
                <w:noProof/>
                <w:webHidden/>
              </w:rPr>
              <w:fldChar w:fldCharType="begin"/>
            </w:r>
            <w:r w:rsidR="003F1176">
              <w:rPr>
                <w:noProof/>
                <w:webHidden/>
              </w:rPr>
              <w:instrText xml:space="preserve"> PAGEREF _Toc6471901 \h </w:instrText>
            </w:r>
            <w:r w:rsidR="003F1176">
              <w:rPr>
                <w:noProof/>
                <w:webHidden/>
              </w:rPr>
            </w:r>
            <w:r w:rsidR="003F1176">
              <w:rPr>
                <w:noProof/>
                <w:webHidden/>
              </w:rPr>
              <w:fldChar w:fldCharType="separate"/>
            </w:r>
            <w:r w:rsidR="003F1176">
              <w:rPr>
                <w:noProof/>
                <w:webHidden/>
              </w:rPr>
              <w:t>59</w:t>
            </w:r>
            <w:r w:rsidR="003F1176">
              <w:rPr>
                <w:noProof/>
                <w:webHidden/>
              </w:rPr>
              <w:fldChar w:fldCharType="end"/>
            </w:r>
          </w:hyperlink>
        </w:p>
        <w:p w14:paraId="33EA36EC" w14:textId="77777777" w:rsidR="003F1176" w:rsidRDefault="0037726C">
          <w:pPr>
            <w:pStyle w:val="TOC1"/>
            <w:rPr>
              <w:rFonts w:asciiTheme="minorHAnsi" w:eastAsiaTheme="minorEastAsia" w:hAnsiTheme="minorHAnsi" w:cstheme="minorBidi"/>
              <w:noProof/>
            </w:rPr>
          </w:pPr>
          <w:hyperlink w:anchor="_Toc6471902" w:history="1">
            <w:r w:rsidR="003F1176" w:rsidRPr="008410A3">
              <w:rPr>
                <w:rStyle w:val="Hyperlink"/>
                <w:noProof/>
              </w:rPr>
              <w:t>ATTACHMENT A:  Child Nutrition Meal Pattern</w:t>
            </w:r>
            <w:r w:rsidR="003F1176">
              <w:rPr>
                <w:noProof/>
                <w:webHidden/>
              </w:rPr>
              <w:tab/>
            </w:r>
            <w:r w:rsidR="003F1176">
              <w:rPr>
                <w:noProof/>
                <w:webHidden/>
              </w:rPr>
              <w:fldChar w:fldCharType="begin"/>
            </w:r>
            <w:r w:rsidR="003F1176">
              <w:rPr>
                <w:noProof/>
                <w:webHidden/>
              </w:rPr>
              <w:instrText xml:space="preserve"> PAGEREF _Toc6471902 \h </w:instrText>
            </w:r>
            <w:r w:rsidR="003F1176">
              <w:rPr>
                <w:noProof/>
                <w:webHidden/>
              </w:rPr>
            </w:r>
            <w:r w:rsidR="003F1176">
              <w:rPr>
                <w:noProof/>
                <w:webHidden/>
              </w:rPr>
              <w:fldChar w:fldCharType="separate"/>
            </w:r>
            <w:r w:rsidR="003F1176">
              <w:rPr>
                <w:noProof/>
                <w:webHidden/>
              </w:rPr>
              <w:t>60</w:t>
            </w:r>
            <w:r w:rsidR="003F1176">
              <w:rPr>
                <w:noProof/>
                <w:webHidden/>
              </w:rPr>
              <w:fldChar w:fldCharType="end"/>
            </w:r>
          </w:hyperlink>
        </w:p>
        <w:p w14:paraId="33EA36ED" w14:textId="77777777" w:rsidR="003F1176" w:rsidRDefault="0037726C">
          <w:pPr>
            <w:pStyle w:val="TOC1"/>
            <w:rPr>
              <w:rFonts w:asciiTheme="minorHAnsi" w:eastAsiaTheme="minorEastAsia" w:hAnsiTheme="minorHAnsi" w:cstheme="minorBidi"/>
              <w:noProof/>
            </w:rPr>
          </w:pPr>
          <w:hyperlink w:anchor="_Toc6471903" w:history="1">
            <w:r w:rsidR="003F1176" w:rsidRPr="008410A3">
              <w:rPr>
                <w:rStyle w:val="Hyperlink"/>
                <w:noProof/>
              </w:rPr>
              <w:t>ATTACHMENT A¹ - Child Nutrition Program Flexibilities for Milk, Whole Grains, and Sodium Requirements</w:t>
            </w:r>
            <w:r w:rsidR="003F1176">
              <w:rPr>
                <w:noProof/>
                <w:webHidden/>
              </w:rPr>
              <w:tab/>
            </w:r>
            <w:r w:rsidR="003F1176">
              <w:rPr>
                <w:noProof/>
                <w:webHidden/>
              </w:rPr>
              <w:fldChar w:fldCharType="begin"/>
            </w:r>
            <w:r w:rsidR="003F1176">
              <w:rPr>
                <w:noProof/>
                <w:webHidden/>
              </w:rPr>
              <w:instrText xml:space="preserve"> PAGEREF _Toc6471903 \h </w:instrText>
            </w:r>
            <w:r w:rsidR="003F1176">
              <w:rPr>
                <w:noProof/>
                <w:webHidden/>
              </w:rPr>
            </w:r>
            <w:r w:rsidR="003F1176">
              <w:rPr>
                <w:noProof/>
                <w:webHidden/>
              </w:rPr>
              <w:fldChar w:fldCharType="separate"/>
            </w:r>
            <w:r w:rsidR="003F1176">
              <w:rPr>
                <w:noProof/>
                <w:webHidden/>
              </w:rPr>
              <w:t>64</w:t>
            </w:r>
            <w:r w:rsidR="003F1176">
              <w:rPr>
                <w:noProof/>
                <w:webHidden/>
              </w:rPr>
              <w:fldChar w:fldCharType="end"/>
            </w:r>
          </w:hyperlink>
        </w:p>
        <w:p w14:paraId="33EA36EE" w14:textId="77777777" w:rsidR="003F1176" w:rsidRDefault="0037726C">
          <w:pPr>
            <w:pStyle w:val="TOC1"/>
            <w:rPr>
              <w:rFonts w:asciiTheme="minorHAnsi" w:eastAsiaTheme="minorEastAsia" w:hAnsiTheme="minorHAnsi" w:cstheme="minorBidi"/>
              <w:noProof/>
            </w:rPr>
          </w:pPr>
          <w:hyperlink w:anchor="_Toc6471904" w:history="1">
            <w:r w:rsidR="003F1176" w:rsidRPr="008410A3">
              <w:rPr>
                <w:rStyle w:val="Hyperlink"/>
                <w:noProof/>
              </w:rPr>
              <w:t>ATTACHMENT B:  Child and Adult Meal Pattern for Breakfast, Lunch, and Supper Feeding Programs – Pk3 and Pk4</w:t>
            </w:r>
            <w:r w:rsidR="003F1176">
              <w:rPr>
                <w:noProof/>
                <w:webHidden/>
              </w:rPr>
              <w:tab/>
            </w:r>
            <w:r w:rsidR="003F1176">
              <w:rPr>
                <w:noProof/>
                <w:webHidden/>
              </w:rPr>
              <w:fldChar w:fldCharType="begin"/>
            </w:r>
            <w:r w:rsidR="003F1176">
              <w:rPr>
                <w:noProof/>
                <w:webHidden/>
              </w:rPr>
              <w:instrText xml:space="preserve"> PAGEREF _Toc6471904 \h </w:instrText>
            </w:r>
            <w:r w:rsidR="003F1176">
              <w:rPr>
                <w:noProof/>
                <w:webHidden/>
              </w:rPr>
            </w:r>
            <w:r w:rsidR="003F1176">
              <w:rPr>
                <w:noProof/>
                <w:webHidden/>
              </w:rPr>
              <w:fldChar w:fldCharType="separate"/>
            </w:r>
            <w:r w:rsidR="003F1176">
              <w:rPr>
                <w:noProof/>
                <w:webHidden/>
              </w:rPr>
              <w:t>66</w:t>
            </w:r>
            <w:r w:rsidR="003F1176">
              <w:rPr>
                <w:noProof/>
                <w:webHidden/>
              </w:rPr>
              <w:fldChar w:fldCharType="end"/>
            </w:r>
          </w:hyperlink>
        </w:p>
        <w:p w14:paraId="33EA36EF" w14:textId="77777777" w:rsidR="003F1176" w:rsidRDefault="0037726C">
          <w:pPr>
            <w:pStyle w:val="TOC1"/>
            <w:rPr>
              <w:rFonts w:asciiTheme="minorHAnsi" w:eastAsiaTheme="minorEastAsia" w:hAnsiTheme="minorHAnsi" w:cstheme="minorBidi"/>
              <w:noProof/>
            </w:rPr>
          </w:pPr>
          <w:hyperlink w:anchor="_Toc6471905" w:history="1">
            <w:r w:rsidR="003F1176" w:rsidRPr="008410A3">
              <w:rPr>
                <w:rStyle w:val="Hyperlink"/>
                <w:noProof/>
              </w:rPr>
              <w:t>ATTACHMENT C:  Additional CONSIDERATIONS - Pk3 &amp; Pk4 STUDENTS</w:t>
            </w:r>
            <w:r w:rsidR="003F1176">
              <w:rPr>
                <w:noProof/>
                <w:webHidden/>
              </w:rPr>
              <w:tab/>
            </w:r>
            <w:r w:rsidR="003F1176">
              <w:rPr>
                <w:noProof/>
                <w:webHidden/>
              </w:rPr>
              <w:fldChar w:fldCharType="begin"/>
            </w:r>
            <w:r w:rsidR="003F1176">
              <w:rPr>
                <w:noProof/>
                <w:webHidden/>
              </w:rPr>
              <w:instrText xml:space="preserve"> PAGEREF _Toc6471905 \h </w:instrText>
            </w:r>
            <w:r w:rsidR="003F1176">
              <w:rPr>
                <w:noProof/>
                <w:webHidden/>
              </w:rPr>
            </w:r>
            <w:r w:rsidR="003F1176">
              <w:rPr>
                <w:noProof/>
                <w:webHidden/>
              </w:rPr>
              <w:fldChar w:fldCharType="separate"/>
            </w:r>
            <w:r w:rsidR="003F1176">
              <w:rPr>
                <w:noProof/>
                <w:webHidden/>
              </w:rPr>
              <w:t>1</w:t>
            </w:r>
            <w:r w:rsidR="003F1176">
              <w:rPr>
                <w:noProof/>
                <w:webHidden/>
              </w:rPr>
              <w:fldChar w:fldCharType="end"/>
            </w:r>
          </w:hyperlink>
        </w:p>
        <w:p w14:paraId="33EA36F0" w14:textId="77777777" w:rsidR="003F1176" w:rsidRDefault="0037726C">
          <w:pPr>
            <w:pStyle w:val="TOC1"/>
            <w:rPr>
              <w:rFonts w:asciiTheme="minorHAnsi" w:eastAsiaTheme="minorEastAsia" w:hAnsiTheme="minorHAnsi" w:cstheme="minorBidi"/>
              <w:noProof/>
            </w:rPr>
          </w:pPr>
          <w:hyperlink w:anchor="_Toc6471906" w:history="1">
            <w:r w:rsidR="003F1176" w:rsidRPr="008410A3">
              <w:rPr>
                <w:rStyle w:val="Hyperlink"/>
                <w:noProof/>
              </w:rPr>
              <w:t>ATTACHMENT d:  Healthy Schools Act requirements</w:t>
            </w:r>
            <w:r w:rsidR="003F1176">
              <w:rPr>
                <w:noProof/>
                <w:webHidden/>
              </w:rPr>
              <w:tab/>
            </w:r>
            <w:r w:rsidR="003F1176">
              <w:rPr>
                <w:noProof/>
                <w:webHidden/>
              </w:rPr>
              <w:fldChar w:fldCharType="begin"/>
            </w:r>
            <w:r w:rsidR="003F1176">
              <w:rPr>
                <w:noProof/>
                <w:webHidden/>
              </w:rPr>
              <w:instrText xml:space="preserve"> PAGEREF _Toc6471906 \h </w:instrText>
            </w:r>
            <w:r w:rsidR="003F1176">
              <w:rPr>
                <w:noProof/>
                <w:webHidden/>
              </w:rPr>
            </w:r>
            <w:r w:rsidR="003F1176">
              <w:rPr>
                <w:noProof/>
                <w:webHidden/>
              </w:rPr>
              <w:fldChar w:fldCharType="separate"/>
            </w:r>
            <w:r w:rsidR="003F1176">
              <w:rPr>
                <w:noProof/>
                <w:webHidden/>
              </w:rPr>
              <w:t>2</w:t>
            </w:r>
            <w:r w:rsidR="003F1176">
              <w:rPr>
                <w:noProof/>
                <w:webHidden/>
              </w:rPr>
              <w:fldChar w:fldCharType="end"/>
            </w:r>
          </w:hyperlink>
        </w:p>
        <w:p w14:paraId="33EA36F1" w14:textId="77777777" w:rsidR="003F1176" w:rsidRDefault="0037726C">
          <w:pPr>
            <w:pStyle w:val="TOC1"/>
            <w:rPr>
              <w:rFonts w:asciiTheme="minorHAnsi" w:eastAsiaTheme="minorEastAsia" w:hAnsiTheme="minorHAnsi" w:cstheme="minorBidi"/>
              <w:noProof/>
            </w:rPr>
          </w:pPr>
          <w:hyperlink w:anchor="_Toc6471907" w:history="1">
            <w:r w:rsidR="003F1176" w:rsidRPr="008410A3">
              <w:rPr>
                <w:rStyle w:val="Hyperlink"/>
                <w:noProof/>
              </w:rPr>
              <w:t>ATTACHMENT e:  OSSE Required 2019-2020 SFA Amendments to State Agency Prototype Contract Form #1</w:t>
            </w:r>
            <w:r w:rsidR="003F1176">
              <w:rPr>
                <w:noProof/>
                <w:webHidden/>
              </w:rPr>
              <w:tab/>
            </w:r>
            <w:r w:rsidR="003F1176">
              <w:rPr>
                <w:noProof/>
                <w:webHidden/>
              </w:rPr>
              <w:fldChar w:fldCharType="begin"/>
            </w:r>
            <w:r w:rsidR="003F1176">
              <w:rPr>
                <w:noProof/>
                <w:webHidden/>
              </w:rPr>
              <w:instrText xml:space="preserve"> PAGEREF _Toc6471907 \h </w:instrText>
            </w:r>
            <w:r w:rsidR="003F1176">
              <w:rPr>
                <w:noProof/>
                <w:webHidden/>
              </w:rPr>
            </w:r>
            <w:r w:rsidR="003F1176">
              <w:rPr>
                <w:noProof/>
                <w:webHidden/>
              </w:rPr>
              <w:fldChar w:fldCharType="separate"/>
            </w:r>
            <w:r w:rsidR="003F1176">
              <w:rPr>
                <w:noProof/>
                <w:webHidden/>
              </w:rPr>
              <w:t>3</w:t>
            </w:r>
            <w:r w:rsidR="003F1176">
              <w:rPr>
                <w:noProof/>
                <w:webHidden/>
              </w:rPr>
              <w:fldChar w:fldCharType="end"/>
            </w:r>
          </w:hyperlink>
        </w:p>
        <w:p w14:paraId="33EA36F2" w14:textId="77777777" w:rsidR="003F1176" w:rsidRDefault="0037726C">
          <w:pPr>
            <w:pStyle w:val="TOC1"/>
            <w:rPr>
              <w:rFonts w:asciiTheme="minorHAnsi" w:eastAsiaTheme="minorEastAsia" w:hAnsiTheme="minorHAnsi" w:cstheme="minorBidi"/>
              <w:noProof/>
            </w:rPr>
          </w:pPr>
          <w:hyperlink w:anchor="_Toc6471908" w:history="1">
            <w:r w:rsidR="003F1176" w:rsidRPr="008410A3">
              <w:rPr>
                <w:rStyle w:val="Hyperlink"/>
                <w:noProof/>
              </w:rPr>
              <w:t>ATTACHMENT F:  Debarment &amp; Suspension</w:t>
            </w:r>
            <w:r w:rsidR="003F1176">
              <w:rPr>
                <w:noProof/>
                <w:webHidden/>
              </w:rPr>
              <w:tab/>
            </w:r>
            <w:r w:rsidR="003F1176">
              <w:rPr>
                <w:noProof/>
                <w:webHidden/>
              </w:rPr>
              <w:fldChar w:fldCharType="begin"/>
            </w:r>
            <w:r w:rsidR="003F1176">
              <w:rPr>
                <w:noProof/>
                <w:webHidden/>
              </w:rPr>
              <w:instrText xml:space="preserve"> PAGEREF _Toc6471908 \h </w:instrText>
            </w:r>
            <w:r w:rsidR="003F1176">
              <w:rPr>
                <w:noProof/>
                <w:webHidden/>
              </w:rPr>
            </w:r>
            <w:r w:rsidR="003F1176">
              <w:rPr>
                <w:noProof/>
                <w:webHidden/>
              </w:rPr>
              <w:fldChar w:fldCharType="separate"/>
            </w:r>
            <w:r w:rsidR="003F1176">
              <w:rPr>
                <w:noProof/>
                <w:webHidden/>
              </w:rPr>
              <w:t>5</w:t>
            </w:r>
            <w:r w:rsidR="003F1176">
              <w:rPr>
                <w:noProof/>
                <w:webHidden/>
              </w:rPr>
              <w:fldChar w:fldCharType="end"/>
            </w:r>
          </w:hyperlink>
        </w:p>
        <w:p w14:paraId="33EA36F3" w14:textId="77777777" w:rsidR="003F1176" w:rsidRDefault="0037726C">
          <w:pPr>
            <w:pStyle w:val="TOC1"/>
            <w:rPr>
              <w:rFonts w:asciiTheme="minorHAnsi" w:eastAsiaTheme="minorEastAsia" w:hAnsiTheme="minorHAnsi" w:cstheme="minorBidi"/>
              <w:noProof/>
            </w:rPr>
          </w:pPr>
          <w:hyperlink w:anchor="_Toc6471909" w:history="1">
            <w:r w:rsidR="003F1176" w:rsidRPr="008410A3">
              <w:rPr>
                <w:rStyle w:val="Hyperlink"/>
                <w:noProof/>
              </w:rPr>
              <w:t>ATTACHMENT G:  21 Day cycle Menu</w:t>
            </w:r>
            <w:r w:rsidR="003F1176">
              <w:rPr>
                <w:noProof/>
                <w:webHidden/>
              </w:rPr>
              <w:tab/>
            </w:r>
            <w:r w:rsidR="003F1176">
              <w:rPr>
                <w:noProof/>
                <w:webHidden/>
              </w:rPr>
              <w:fldChar w:fldCharType="begin"/>
            </w:r>
            <w:r w:rsidR="003F1176">
              <w:rPr>
                <w:noProof/>
                <w:webHidden/>
              </w:rPr>
              <w:instrText xml:space="preserve"> PAGEREF _Toc6471909 \h </w:instrText>
            </w:r>
            <w:r w:rsidR="003F1176">
              <w:rPr>
                <w:noProof/>
                <w:webHidden/>
              </w:rPr>
            </w:r>
            <w:r w:rsidR="003F1176">
              <w:rPr>
                <w:noProof/>
                <w:webHidden/>
              </w:rPr>
              <w:fldChar w:fldCharType="separate"/>
            </w:r>
            <w:r w:rsidR="003F1176">
              <w:rPr>
                <w:noProof/>
                <w:webHidden/>
              </w:rPr>
              <w:t>7</w:t>
            </w:r>
            <w:r w:rsidR="003F1176">
              <w:rPr>
                <w:noProof/>
                <w:webHidden/>
              </w:rPr>
              <w:fldChar w:fldCharType="end"/>
            </w:r>
          </w:hyperlink>
        </w:p>
        <w:p w14:paraId="33EA36F4" w14:textId="77777777" w:rsidR="003F1176" w:rsidRDefault="0037726C">
          <w:pPr>
            <w:pStyle w:val="TOC1"/>
            <w:rPr>
              <w:rFonts w:asciiTheme="minorHAnsi" w:eastAsiaTheme="minorEastAsia" w:hAnsiTheme="minorHAnsi" w:cstheme="minorBidi"/>
              <w:noProof/>
            </w:rPr>
          </w:pPr>
          <w:hyperlink w:anchor="_Toc6471910" w:history="1">
            <w:r w:rsidR="003F1176" w:rsidRPr="008410A3">
              <w:rPr>
                <w:rStyle w:val="Hyperlink"/>
                <w:noProof/>
              </w:rPr>
              <w:t>ATTACHMENT H:  OSSE School Nutrition Programs Team Sample Production Record</w:t>
            </w:r>
            <w:r w:rsidR="003F1176">
              <w:rPr>
                <w:noProof/>
                <w:webHidden/>
              </w:rPr>
              <w:tab/>
            </w:r>
            <w:r w:rsidR="003F1176">
              <w:rPr>
                <w:noProof/>
                <w:webHidden/>
              </w:rPr>
              <w:fldChar w:fldCharType="begin"/>
            </w:r>
            <w:r w:rsidR="003F1176">
              <w:rPr>
                <w:noProof/>
                <w:webHidden/>
              </w:rPr>
              <w:instrText xml:space="preserve"> PAGEREF _Toc6471910 \h </w:instrText>
            </w:r>
            <w:r w:rsidR="003F1176">
              <w:rPr>
                <w:noProof/>
                <w:webHidden/>
              </w:rPr>
            </w:r>
            <w:r w:rsidR="003F1176">
              <w:rPr>
                <w:noProof/>
                <w:webHidden/>
              </w:rPr>
              <w:fldChar w:fldCharType="separate"/>
            </w:r>
            <w:r w:rsidR="003F1176">
              <w:rPr>
                <w:noProof/>
                <w:webHidden/>
              </w:rPr>
              <w:t>8</w:t>
            </w:r>
            <w:r w:rsidR="003F1176">
              <w:rPr>
                <w:noProof/>
                <w:webHidden/>
              </w:rPr>
              <w:fldChar w:fldCharType="end"/>
            </w:r>
          </w:hyperlink>
        </w:p>
        <w:p w14:paraId="33EA36F5" w14:textId="77777777" w:rsidR="00414FE1" w:rsidRDefault="00414FE1">
          <w:r>
            <w:rPr>
              <w:b/>
              <w:bCs/>
              <w:noProof/>
            </w:rPr>
            <w:fldChar w:fldCharType="end"/>
          </w:r>
        </w:p>
      </w:sdtContent>
    </w:sdt>
    <w:p w14:paraId="33EA36F6" w14:textId="77777777" w:rsidR="004520B6" w:rsidRDefault="004520B6">
      <w:pPr>
        <w:rPr>
          <w:caps/>
          <w:spacing w:val="20"/>
          <w:sz w:val="44"/>
          <w:szCs w:val="44"/>
        </w:rPr>
      </w:pPr>
      <w:r>
        <w:rPr>
          <w:sz w:val="44"/>
          <w:szCs w:val="44"/>
        </w:rPr>
        <w:br w:type="page"/>
      </w:r>
    </w:p>
    <w:p w14:paraId="33EA36F7" w14:textId="77777777" w:rsidR="004520B6" w:rsidRDefault="00F82401" w:rsidP="004520B6">
      <w:pPr>
        <w:pStyle w:val="Heading1"/>
      </w:pPr>
      <w:bookmarkStart w:id="1" w:name="_Toc6471840"/>
      <w:r>
        <w:t xml:space="preserve">SECTION A:  </w:t>
      </w:r>
      <w:r w:rsidR="00414FE1">
        <w:t xml:space="preserve">Cover Page – </w:t>
      </w:r>
      <w:r w:rsidR="00A055B3">
        <w:t>REQUEST FOR PROPOSAL</w:t>
      </w:r>
      <w:r w:rsidR="00CB6020">
        <w:t xml:space="preserve"> </w:t>
      </w:r>
      <w:r w:rsidR="004520B6" w:rsidRPr="004520B6">
        <w:t>(</w:t>
      </w:r>
      <w:r w:rsidR="00A055B3">
        <w:t>RFP</w:t>
      </w:r>
      <w:r w:rsidR="004520B6" w:rsidRPr="004520B6">
        <w:t>)</w:t>
      </w:r>
      <w:bookmarkEnd w:id="1"/>
    </w:p>
    <w:p w14:paraId="33EA36F8" w14:textId="77777777" w:rsidR="004520B6" w:rsidRPr="00D114AC" w:rsidRDefault="00A055B3" w:rsidP="004520B6">
      <w:pPr>
        <w:rPr>
          <w:b/>
        </w:rPr>
      </w:pPr>
      <w:r>
        <w:t>RFP</w:t>
      </w:r>
      <w:r w:rsidR="004520B6">
        <w:t xml:space="preserve">#: </w:t>
      </w:r>
      <w:r w:rsidR="004520B6">
        <w:rPr>
          <w:u w:val="single"/>
        </w:rPr>
        <w:tab/>
      </w:r>
      <w:r w:rsidR="000C157D">
        <w:rPr>
          <w:u w:val="single"/>
        </w:rPr>
        <w:t>______________</w:t>
      </w:r>
      <w:r w:rsidR="004520B6">
        <w:rPr>
          <w:u w:val="single"/>
        </w:rPr>
        <w:tab/>
      </w:r>
      <w:r w:rsidR="004520B6">
        <w:rPr>
          <w:u w:val="single"/>
        </w:rPr>
        <w:tab/>
      </w:r>
      <w:r w:rsidR="004520B6">
        <w:rPr>
          <w:u w:val="single"/>
        </w:rPr>
        <w:tab/>
      </w:r>
      <w:r w:rsidR="00296476">
        <w:rPr>
          <w:u w:val="single"/>
        </w:rPr>
        <w:tab/>
      </w:r>
      <w:r w:rsidR="00D114AC">
        <w:tab/>
      </w:r>
      <w:r w:rsidR="00D114AC" w:rsidRPr="006F3A97">
        <w:rPr>
          <w:b/>
        </w:rPr>
        <w:t>Bid Opening</w:t>
      </w:r>
      <w:r w:rsidR="00D114AC" w:rsidRPr="00963858">
        <w:rPr>
          <w:b/>
        </w:rPr>
        <w:t>:</w:t>
      </w:r>
      <w:r w:rsidR="00D114AC">
        <w:tab/>
      </w:r>
    </w:p>
    <w:p w14:paraId="33EA36F9" w14:textId="626CED0D" w:rsidR="00D114AC" w:rsidRPr="006F3A97" w:rsidRDefault="00D114AC" w:rsidP="004520B6">
      <w:pPr>
        <w:rPr>
          <w:u w:val="single"/>
        </w:rPr>
      </w:pPr>
      <w:r>
        <w:t xml:space="preserve">Issue Date: </w:t>
      </w:r>
      <w:r w:rsidR="002A25DD">
        <w:rPr>
          <w:u w:val="single"/>
        </w:rPr>
        <w:t>May 24, 2019</w:t>
      </w:r>
      <w:r>
        <w:rPr>
          <w:u w:val="single"/>
        </w:rPr>
        <w:tab/>
      </w:r>
      <w:r w:rsidR="007C7815">
        <w:rPr>
          <w:u w:val="single"/>
        </w:rPr>
        <w:t>_____________</w:t>
      </w:r>
      <w:r>
        <w:rPr>
          <w:u w:val="single"/>
        </w:rPr>
        <w:tab/>
      </w:r>
      <w:r w:rsidR="00296476">
        <w:rPr>
          <w:u w:val="single"/>
        </w:rPr>
        <w:tab/>
      </w:r>
      <w:r>
        <w:tab/>
      </w:r>
      <w:r w:rsidRPr="006F3A97">
        <w:rPr>
          <w:b/>
        </w:rPr>
        <w:t>Date</w:t>
      </w:r>
      <w:r w:rsidRPr="006F3A97">
        <w:t xml:space="preserve">: </w:t>
      </w:r>
      <w:r w:rsidR="005B1C30" w:rsidRPr="005B1C30">
        <w:rPr>
          <w:u w:val="single"/>
        </w:rPr>
        <w:t>June 18, 2019</w:t>
      </w:r>
      <w:r w:rsidR="00D8046E" w:rsidRPr="005B1C30">
        <w:rPr>
          <w:u w:val="single"/>
        </w:rPr>
        <w:tab/>
      </w:r>
      <w:r w:rsidR="00D8046E" w:rsidRPr="005B1C30">
        <w:rPr>
          <w:u w:val="single"/>
        </w:rPr>
        <w:tab/>
      </w:r>
      <w:r w:rsidR="00D8046E" w:rsidRPr="006F3A97">
        <w:rPr>
          <w:u w:val="single"/>
        </w:rPr>
        <w:tab/>
      </w:r>
    </w:p>
    <w:p w14:paraId="33EA36FA" w14:textId="67F421B2" w:rsidR="00D8046E" w:rsidRDefault="00D114AC" w:rsidP="004520B6">
      <w:r w:rsidRPr="006F3A97">
        <w:t xml:space="preserve">Closing Date: </w:t>
      </w:r>
      <w:r w:rsidR="005B1C30" w:rsidRPr="005B1C30">
        <w:rPr>
          <w:u w:val="single"/>
        </w:rPr>
        <w:t>June 17, 2019</w:t>
      </w:r>
      <w:r w:rsidR="007C7815" w:rsidRPr="005B1C30">
        <w:rPr>
          <w:u w:val="single"/>
        </w:rPr>
        <w:t>_</w:t>
      </w:r>
      <w:r w:rsidR="007C7815" w:rsidRPr="006F3A97">
        <w:t>__________</w:t>
      </w:r>
      <w:r w:rsidR="00D8046E" w:rsidRPr="006F3A97">
        <w:rPr>
          <w:u w:val="single"/>
        </w:rPr>
        <w:tab/>
      </w:r>
      <w:r w:rsidR="007C7815" w:rsidRPr="006F3A97">
        <w:rPr>
          <w:u w:val="single"/>
        </w:rPr>
        <w:t xml:space="preserve">______   </w:t>
      </w:r>
      <w:r w:rsidRPr="006F3A97">
        <w:tab/>
      </w:r>
      <w:r w:rsidRPr="006F3A97">
        <w:rPr>
          <w:b/>
        </w:rPr>
        <w:t>Time</w:t>
      </w:r>
      <w:r w:rsidRPr="006F3A97">
        <w:t>:</w:t>
      </w:r>
      <w:r w:rsidR="005C1A4C">
        <w:t xml:space="preserve"> </w:t>
      </w:r>
      <w:r w:rsidR="00D8046E" w:rsidRPr="006F3A97">
        <w:rPr>
          <w:u w:val="single"/>
        </w:rPr>
        <w:t xml:space="preserve"> </w:t>
      </w:r>
      <w:r w:rsidR="00117F5A">
        <w:rPr>
          <w:u w:val="single"/>
        </w:rPr>
        <w:t>9:00 a.m.______</w:t>
      </w:r>
      <w:r w:rsidR="00D8046E" w:rsidRPr="006F3A97">
        <w:rPr>
          <w:u w:val="single"/>
        </w:rPr>
        <w:tab/>
      </w:r>
      <w:r w:rsidR="00D8046E" w:rsidRPr="006F3A97">
        <w:rPr>
          <w:u w:val="single"/>
        </w:rPr>
        <w:tab/>
      </w:r>
      <w:r w:rsidR="00D8046E" w:rsidRPr="006F3A97">
        <w:t xml:space="preserve"> </w:t>
      </w:r>
    </w:p>
    <w:p w14:paraId="33EA36FB" w14:textId="246D1C53" w:rsidR="00CA13AB" w:rsidRPr="005B1C30" w:rsidRDefault="00CA13AB" w:rsidP="004520B6">
      <w:pPr>
        <w:rPr>
          <w:b/>
          <w:u w:val="single"/>
        </w:rPr>
      </w:pPr>
      <w:r>
        <w:t xml:space="preserve">                                                                                               </w:t>
      </w:r>
      <w:r>
        <w:rPr>
          <w:b/>
        </w:rPr>
        <w:t xml:space="preserve">Location: </w:t>
      </w:r>
      <w:r w:rsidR="005B1C30" w:rsidRPr="005B1C30">
        <w:rPr>
          <w:b/>
          <w:u w:val="single"/>
        </w:rPr>
        <w:t>5600 East Capitol St, NE</w:t>
      </w:r>
    </w:p>
    <w:p w14:paraId="33EA36FC" w14:textId="77777777" w:rsidR="00D114AC" w:rsidRDefault="00D114AC" w:rsidP="00AB2CCE">
      <w:pPr>
        <w:shd w:val="clear" w:color="auto" w:fill="FFFFFF" w:themeFill="background1"/>
      </w:pPr>
      <w:r w:rsidRPr="00AB2CCE">
        <w:t>Issued By:</w:t>
      </w:r>
    </w:p>
    <w:p w14:paraId="33EA36FD" w14:textId="36EA4DBD" w:rsidR="00D114AC" w:rsidRDefault="00D114AC" w:rsidP="004520B6">
      <w:r>
        <w:t>Name:</w:t>
      </w:r>
      <w:r w:rsidR="00611F63">
        <w:t xml:space="preserve"> </w:t>
      </w:r>
      <w:r w:rsidR="00CD0057" w:rsidRPr="00CD0057">
        <w:rPr>
          <w:u w:val="single"/>
        </w:rPr>
        <w:t>Maya Angelou Public Charter School</w:t>
      </w:r>
      <w:r>
        <w:rPr>
          <w:u w:val="single"/>
        </w:rPr>
        <w:tab/>
      </w:r>
      <w:r>
        <w:rPr>
          <w:u w:val="single"/>
        </w:rPr>
        <w:tab/>
      </w:r>
      <w:r>
        <w:rPr>
          <w:u w:val="single"/>
        </w:rPr>
        <w:tab/>
      </w:r>
      <w:r>
        <w:rPr>
          <w:u w:val="single"/>
        </w:rPr>
        <w:tab/>
      </w:r>
      <w:r>
        <w:rPr>
          <w:u w:val="single"/>
        </w:rPr>
        <w:tab/>
      </w:r>
      <w:r w:rsidR="00296476">
        <w:rPr>
          <w:u w:val="single"/>
        </w:rPr>
        <w:tab/>
      </w:r>
      <w:r w:rsidR="00296476">
        <w:rPr>
          <w:u w:val="single"/>
        </w:rPr>
        <w:tab/>
      </w:r>
      <w:r w:rsidR="00296476">
        <w:rPr>
          <w:u w:val="single"/>
        </w:rPr>
        <w:tab/>
      </w:r>
      <w:r w:rsidR="00E115D3">
        <w:rPr>
          <w:u w:val="single"/>
        </w:rPr>
        <w:t>______</w:t>
      </w:r>
    </w:p>
    <w:p w14:paraId="33EA36FE" w14:textId="1C351F2D" w:rsidR="00D114AC" w:rsidRDefault="00D114AC" w:rsidP="004520B6">
      <w:pPr>
        <w:rPr>
          <w:u w:val="single"/>
        </w:rPr>
      </w:pPr>
      <w:r>
        <w:t xml:space="preserve">Address: </w:t>
      </w:r>
      <w:r w:rsidR="00CD0057" w:rsidRPr="00CD0057">
        <w:rPr>
          <w:u w:val="single"/>
        </w:rPr>
        <w:t>5600 East Capitol Street, NE</w:t>
      </w:r>
      <w:r>
        <w:rPr>
          <w:u w:val="single"/>
        </w:rPr>
        <w:tab/>
      </w:r>
      <w:r>
        <w:rPr>
          <w:u w:val="single"/>
        </w:rPr>
        <w:tab/>
      </w:r>
      <w:r>
        <w:rPr>
          <w:u w:val="single"/>
        </w:rPr>
        <w:tab/>
      </w:r>
      <w:r w:rsidR="00296476">
        <w:rPr>
          <w:u w:val="single"/>
        </w:rPr>
        <w:tab/>
      </w:r>
      <w:r w:rsidR="00296476">
        <w:rPr>
          <w:u w:val="single"/>
        </w:rPr>
        <w:tab/>
      </w:r>
      <w:r w:rsidR="00296476">
        <w:rPr>
          <w:u w:val="single"/>
        </w:rPr>
        <w:tab/>
      </w:r>
      <w:r w:rsidR="00E115D3">
        <w:rPr>
          <w:u w:val="single"/>
        </w:rPr>
        <w:t>_________________________</w:t>
      </w:r>
    </w:p>
    <w:p w14:paraId="33EA36FF" w14:textId="44E9DB72" w:rsidR="00D114AC" w:rsidRDefault="00D114AC" w:rsidP="004520B6">
      <w:pPr>
        <w:rPr>
          <w:u w:val="single"/>
        </w:rPr>
      </w:pPr>
      <w:r>
        <w:t xml:space="preserve">City, State, ZIP: </w:t>
      </w:r>
      <w:r w:rsidR="00CD0057" w:rsidRPr="00CD0057">
        <w:rPr>
          <w:u w:val="single"/>
        </w:rPr>
        <w:t>Washington, DC 20019</w:t>
      </w:r>
      <w:r w:rsidR="00CD0057">
        <w:t>____</w:t>
      </w:r>
      <w:r>
        <w:rPr>
          <w:u w:val="single"/>
        </w:rPr>
        <w:tab/>
      </w:r>
      <w:r>
        <w:rPr>
          <w:u w:val="single"/>
        </w:rPr>
        <w:tab/>
      </w:r>
      <w:r>
        <w:rPr>
          <w:u w:val="single"/>
        </w:rPr>
        <w:tab/>
      </w:r>
      <w:r w:rsidR="00296476">
        <w:rPr>
          <w:u w:val="single"/>
        </w:rPr>
        <w:tab/>
      </w:r>
      <w:r w:rsidR="00296476">
        <w:rPr>
          <w:u w:val="single"/>
        </w:rPr>
        <w:tab/>
      </w:r>
      <w:r w:rsidR="00E115D3">
        <w:rPr>
          <w:u w:val="single"/>
        </w:rPr>
        <w:t>_________________________</w:t>
      </w:r>
    </w:p>
    <w:p w14:paraId="33EA3700" w14:textId="3CC9CF89" w:rsidR="00D114AC" w:rsidRDefault="00D114AC" w:rsidP="004520B6">
      <w:pPr>
        <w:rPr>
          <w:u w:val="single"/>
        </w:rPr>
      </w:pPr>
      <w:r>
        <w:t xml:space="preserve">Telephone Number: </w:t>
      </w:r>
      <w:r w:rsidR="00117F5A">
        <w:rPr>
          <w:u w:val="single"/>
        </w:rPr>
        <w:t>202-379-4335 ext. 1106</w:t>
      </w:r>
      <w:r>
        <w:rPr>
          <w:u w:val="single"/>
        </w:rPr>
        <w:tab/>
      </w:r>
      <w:r>
        <w:rPr>
          <w:u w:val="single"/>
        </w:rPr>
        <w:tab/>
      </w:r>
      <w:r>
        <w:rPr>
          <w:u w:val="single"/>
        </w:rPr>
        <w:tab/>
      </w:r>
      <w:r>
        <w:rPr>
          <w:u w:val="single"/>
        </w:rPr>
        <w:tab/>
      </w:r>
      <w:r>
        <w:rPr>
          <w:u w:val="single"/>
        </w:rPr>
        <w:tab/>
      </w:r>
      <w:r w:rsidR="00296476">
        <w:rPr>
          <w:u w:val="single"/>
        </w:rPr>
        <w:tab/>
      </w:r>
      <w:r w:rsidR="00296476">
        <w:rPr>
          <w:u w:val="single"/>
        </w:rPr>
        <w:tab/>
      </w:r>
      <w:r w:rsidR="00E115D3">
        <w:rPr>
          <w:u w:val="single"/>
        </w:rPr>
        <w:t>____________</w:t>
      </w:r>
    </w:p>
    <w:p w14:paraId="33EA3701" w14:textId="77777777" w:rsidR="00D114AC" w:rsidRPr="00D114AC" w:rsidRDefault="00D114AC" w:rsidP="004520B6">
      <w:pPr>
        <w:rPr>
          <w:u w:val="single"/>
        </w:rPr>
      </w:pPr>
      <w:r>
        <w:t xml:space="preserve">Name of Company: </w:t>
      </w:r>
      <w:sdt>
        <w:sdtPr>
          <w:id w:val="-818341806"/>
        </w:sdtPr>
        <w:sdtEndPr>
          <w:rPr>
            <w:u w:val="single"/>
          </w:rPr>
        </w:sdtEndPr>
        <w:sdtContent>
          <w:r w:rsidRPr="00D114AC">
            <w:rPr>
              <w:i/>
              <w:u w:val="single"/>
            </w:rPr>
            <w:t>Enter Name of Company Here</w:t>
          </w:r>
          <w:r>
            <w:rPr>
              <w:u w:val="single"/>
            </w:rPr>
            <w:tab/>
          </w:r>
          <w:r>
            <w:rPr>
              <w:u w:val="single"/>
            </w:rPr>
            <w:tab/>
          </w:r>
          <w:r>
            <w:rPr>
              <w:u w:val="single"/>
            </w:rPr>
            <w:tab/>
          </w:r>
          <w:r>
            <w:rPr>
              <w:u w:val="single"/>
            </w:rPr>
            <w:tab/>
          </w:r>
          <w:r>
            <w:rPr>
              <w:u w:val="single"/>
            </w:rPr>
            <w:tab/>
          </w:r>
          <w:r w:rsidR="00296476">
            <w:rPr>
              <w:u w:val="single"/>
            </w:rPr>
            <w:tab/>
          </w:r>
          <w:r w:rsidR="00296476">
            <w:rPr>
              <w:u w:val="single"/>
            </w:rPr>
            <w:tab/>
          </w:r>
          <w:r w:rsidR="00296476">
            <w:rPr>
              <w:u w:val="single"/>
            </w:rPr>
            <w:tab/>
          </w:r>
        </w:sdtContent>
      </w:sdt>
    </w:p>
    <w:p w14:paraId="33EA3702" w14:textId="77777777" w:rsidR="00D114AC" w:rsidRDefault="00D114AC" w:rsidP="00D114AC">
      <w:pPr>
        <w:pStyle w:val="NoSpacing"/>
      </w:pPr>
      <w:r>
        <w:t xml:space="preserve">Street Address: </w:t>
      </w:r>
      <w:sdt>
        <w:sdtPr>
          <w:id w:val="950213929"/>
        </w:sdtPr>
        <w:sdtEndPr/>
        <w:sdtContent>
          <w:r>
            <w:rPr>
              <w:i/>
              <w:u w:val="single"/>
            </w:rPr>
            <w:t>Enter Address of Company Here</w:t>
          </w:r>
          <w:r>
            <w:rPr>
              <w:i/>
              <w:u w:val="single"/>
            </w:rPr>
            <w:tab/>
          </w:r>
          <w:r>
            <w:rPr>
              <w:i/>
              <w:u w:val="single"/>
            </w:rPr>
            <w:tab/>
          </w:r>
          <w:r>
            <w:rPr>
              <w:i/>
              <w:u w:val="single"/>
            </w:rPr>
            <w:tab/>
          </w:r>
          <w:r>
            <w:rPr>
              <w:i/>
              <w:u w:val="single"/>
            </w:rPr>
            <w:tab/>
          </w:r>
          <w:r>
            <w:rPr>
              <w:i/>
              <w:u w:val="single"/>
            </w:rPr>
            <w:tab/>
          </w:r>
          <w:r w:rsidR="00296476">
            <w:rPr>
              <w:i/>
              <w:u w:val="single"/>
            </w:rPr>
            <w:tab/>
          </w:r>
          <w:r w:rsidR="00296476">
            <w:rPr>
              <w:i/>
              <w:u w:val="single"/>
            </w:rPr>
            <w:tab/>
          </w:r>
          <w:r w:rsidR="00296476">
            <w:rPr>
              <w:i/>
              <w:u w:val="single"/>
            </w:rPr>
            <w:tab/>
          </w:r>
        </w:sdtContent>
      </w:sdt>
    </w:p>
    <w:p w14:paraId="33EA3703" w14:textId="77777777" w:rsidR="00D114AC" w:rsidRDefault="00296476" w:rsidP="00D114AC">
      <w:pPr>
        <w:pStyle w:val="NoSpacing"/>
      </w:pPr>
      <w:r>
        <w:tab/>
      </w:r>
    </w:p>
    <w:p w14:paraId="33EA3704" w14:textId="77777777" w:rsidR="00D114AC" w:rsidRDefault="006165D9" w:rsidP="00D114AC">
      <w:pPr>
        <w:pStyle w:val="NoSpacing"/>
      </w:pPr>
      <w:r>
        <w:t xml:space="preserve">City, State, ZIP: </w:t>
      </w:r>
      <w:sdt>
        <w:sdtPr>
          <w:id w:val="1498843229"/>
        </w:sdtPr>
        <w:sdtEndPr/>
        <w:sdtContent>
          <w:r>
            <w:rPr>
              <w:i/>
              <w:u w:val="single"/>
            </w:rPr>
            <w:t>Enter City, State, ZIP of Company Here</w:t>
          </w:r>
          <w:r>
            <w:rPr>
              <w:i/>
              <w:u w:val="single"/>
            </w:rPr>
            <w:tab/>
          </w:r>
          <w:r>
            <w:rPr>
              <w:i/>
              <w:u w:val="single"/>
            </w:rPr>
            <w:tab/>
          </w:r>
          <w:r>
            <w:rPr>
              <w:i/>
              <w:u w:val="single"/>
            </w:rPr>
            <w:tab/>
          </w:r>
          <w:r>
            <w:rPr>
              <w:i/>
              <w:u w:val="single"/>
            </w:rPr>
            <w:tab/>
          </w:r>
          <w:r>
            <w:rPr>
              <w:i/>
              <w:u w:val="single"/>
            </w:rPr>
            <w:tab/>
          </w:r>
          <w:r w:rsidR="00296476">
            <w:rPr>
              <w:i/>
              <w:u w:val="single"/>
            </w:rPr>
            <w:tab/>
          </w:r>
          <w:r w:rsidR="00296476">
            <w:rPr>
              <w:i/>
              <w:u w:val="single"/>
            </w:rPr>
            <w:tab/>
          </w:r>
          <w:r w:rsidR="00296476">
            <w:rPr>
              <w:i/>
              <w:u w:val="single"/>
            </w:rPr>
            <w:tab/>
          </w:r>
        </w:sdtContent>
      </w:sdt>
    </w:p>
    <w:p w14:paraId="33EA3705" w14:textId="77777777" w:rsidR="006165D9" w:rsidRDefault="006165D9" w:rsidP="00D114AC">
      <w:pPr>
        <w:pStyle w:val="NoSpacing"/>
      </w:pPr>
    </w:p>
    <w:p w14:paraId="33EA3706" w14:textId="77777777" w:rsidR="006165D9" w:rsidRDefault="006165D9" w:rsidP="00D114AC">
      <w:pPr>
        <w:pStyle w:val="NoSpacing"/>
      </w:pPr>
      <w:r>
        <w:t xml:space="preserve">Telephone Number: </w:t>
      </w:r>
      <w:sdt>
        <w:sdtPr>
          <w:id w:val="-543064768"/>
        </w:sdtPr>
        <w:sdtEndPr/>
        <w:sdtContent>
          <w:r>
            <w:rPr>
              <w:i/>
              <w:u w:val="single"/>
            </w:rPr>
            <w:t>Enter Telephone Number of Company Here</w:t>
          </w:r>
          <w:r>
            <w:rPr>
              <w:i/>
              <w:u w:val="single"/>
            </w:rPr>
            <w:tab/>
          </w:r>
          <w:r>
            <w:rPr>
              <w:i/>
              <w:u w:val="single"/>
            </w:rPr>
            <w:tab/>
          </w:r>
          <w:r>
            <w:rPr>
              <w:i/>
              <w:u w:val="single"/>
            </w:rPr>
            <w:tab/>
          </w:r>
          <w:r w:rsidR="00296476">
            <w:rPr>
              <w:i/>
              <w:u w:val="single"/>
            </w:rPr>
            <w:tab/>
          </w:r>
          <w:r w:rsidR="00296476">
            <w:rPr>
              <w:i/>
              <w:u w:val="single"/>
            </w:rPr>
            <w:tab/>
          </w:r>
          <w:r w:rsidR="00296476">
            <w:rPr>
              <w:i/>
              <w:u w:val="single"/>
            </w:rPr>
            <w:tab/>
          </w:r>
        </w:sdtContent>
      </w:sdt>
    </w:p>
    <w:p w14:paraId="33EA3707" w14:textId="77777777" w:rsidR="006165D9" w:rsidRDefault="006165D9" w:rsidP="00D114AC">
      <w:pPr>
        <w:pStyle w:val="NoSpacing"/>
      </w:pPr>
    </w:p>
    <w:p w14:paraId="33EA3708" w14:textId="77777777" w:rsidR="006165D9" w:rsidRDefault="006165D9" w:rsidP="00D114AC">
      <w:pPr>
        <w:pStyle w:val="NoSpacing"/>
        <w:rPr>
          <w:u w:val="single"/>
        </w:rPr>
      </w:pPr>
      <w:r>
        <w:t xml:space="preserve">Signature of Authorized Representative: </w:t>
      </w:r>
      <w:r>
        <w:rPr>
          <w:u w:val="single"/>
        </w:rPr>
        <w:tab/>
      </w:r>
      <w:r>
        <w:rPr>
          <w:u w:val="single"/>
        </w:rPr>
        <w:tab/>
      </w:r>
      <w:r>
        <w:rPr>
          <w:u w:val="single"/>
        </w:rPr>
        <w:tab/>
      </w:r>
      <w:r>
        <w:rPr>
          <w:u w:val="single"/>
        </w:rPr>
        <w:tab/>
      </w:r>
      <w:r>
        <w:rPr>
          <w:u w:val="single"/>
        </w:rPr>
        <w:tab/>
      </w:r>
      <w:r>
        <w:rPr>
          <w:u w:val="single"/>
        </w:rPr>
        <w:tab/>
      </w:r>
      <w:r>
        <w:rPr>
          <w:u w:val="single"/>
        </w:rPr>
        <w:tab/>
      </w:r>
      <w:r w:rsidR="00296476">
        <w:rPr>
          <w:u w:val="single"/>
        </w:rPr>
        <w:tab/>
      </w:r>
      <w:r w:rsidR="00296476">
        <w:rPr>
          <w:u w:val="single"/>
        </w:rPr>
        <w:tab/>
      </w:r>
      <w:r w:rsidR="00296476">
        <w:rPr>
          <w:u w:val="single"/>
        </w:rPr>
        <w:tab/>
      </w:r>
    </w:p>
    <w:p w14:paraId="33EA3709" w14:textId="77777777" w:rsidR="006165D9" w:rsidRDefault="006165D9" w:rsidP="00D114AC">
      <w:pPr>
        <w:pStyle w:val="NoSpacing"/>
        <w:rPr>
          <w:u w:val="single"/>
        </w:rPr>
      </w:pPr>
    </w:p>
    <w:p w14:paraId="33EA370A" w14:textId="77777777" w:rsidR="006165D9" w:rsidRDefault="006165D9" w:rsidP="00D114AC">
      <w:pPr>
        <w:pStyle w:val="NoSpacing"/>
      </w:pPr>
      <w:r>
        <w:t xml:space="preserve">Title: </w:t>
      </w:r>
      <w:sdt>
        <w:sdtPr>
          <w:id w:val="-1369986150"/>
        </w:sdtPr>
        <w:sdtEndPr/>
        <w:sdtContent>
          <w:r>
            <w:rPr>
              <w:i/>
              <w:u w:val="single"/>
            </w:rPr>
            <w:t>Enter Title of Authorized Representative Here</w:t>
          </w:r>
        </w:sdtContent>
      </w:sdt>
      <w:r>
        <w:tab/>
        <w:t xml:space="preserve">Date: </w:t>
      </w:r>
      <w:sdt>
        <w:sdtPr>
          <w:id w:val="-1742557774"/>
          <w:placeholder>
            <w:docPart w:val="205E8E24E0604FC09CCC01BBA6C4963F"/>
          </w:placeholder>
          <w:showingPlcHdr/>
          <w:date>
            <w:dateFormat w:val="M/d/yyyy"/>
            <w:lid w:val="en-US"/>
            <w:storeMappedDataAs w:val="dateTime"/>
            <w:calendar w:val="gregorian"/>
          </w:date>
        </w:sdtPr>
        <w:sdtEndPr/>
        <w:sdtContent>
          <w:r w:rsidRPr="008B7334">
            <w:rPr>
              <w:rStyle w:val="PlaceholderText"/>
            </w:rPr>
            <w:t>Click here to enter a date.</w:t>
          </w:r>
        </w:sdtContent>
      </w:sdt>
    </w:p>
    <w:p w14:paraId="33EA370B" w14:textId="77777777" w:rsidR="006165D9" w:rsidRDefault="006165D9" w:rsidP="00D114AC">
      <w:pPr>
        <w:pStyle w:val="NoSpacing"/>
      </w:pPr>
    </w:p>
    <w:p w14:paraId="33EA370C" w14:textId="77777777" w:rsidR="006165D9" w:rsidRDefault="00AB3C37" w:rsidP="00D114AC">
      <w:pPr>
        <w:pStyle w:val="NoSpacing"/>
        <w:rPr>
          <w:b/>
        </w:rPr>
      </w:pPr>
      <w:r>
        <w:rPr>
          <w:b/>
        </w:rPr>
        <w:t>Total Estimated Amount of Proposal:</w:t>
      </w:r>
    </w:p>
    <w:p w14:paraId="33EA370D" w14:textId="77777777" w:rsidR="00AB3C37" w:rsidRDefault="00AB3C37" w:rsidP="00AB3C37">
      <w:pPr>
        <w:pStyle w:val="NoSpacing"/>
        <w:numPr>
          <w:ilvl w:val="0"/>
          <w:numId w:val="1"/>
        </w:numPr>
        <w:rPr>
          <w:b/>
        </w:rPr>
      </w:pPr>
      <w:r>
        <w:rPr>
          <w:b/>
        </w:rPr>
        <w:t>Base Year:</w:t>
      </w:r>
      <w:r>
        <w:rPr>
          <w:b/>
        </w:rPr>
        <w:tab/>
      </w:r>
      <w:r>
        <w:rPr>
          <w:b/>
        </w:rPr>
        <w:tab/>
      </w:r>
      <w:r>
        <w:rPr>
          <w:b/>
        </w:rPr>
        <w:tab/>
      </w:r>
      <w:sdt>
        <w:sdtPr>
          <w:rPr>
            <w:b/>
          </w:rPr>
          <w:id w:val="709687110"/>
          <w:placeholder>
            <w:docPart w:val="BED4B381B61C4D1C8AA3CA64FF1DB7F9"/>
          </w:placeholder>
          <w:showingPlcHdr/>
        </w:sdtPr>
        <w:sdtEndPr/>
        <w:sdtContent>
          <w:r w:rsidRPr="008B7334">
            <w:rPr>
              <w:rStyle w:val="PlaceholderText"/>
            </w:rPr>
            <w:t>Click here to enter text.</w:t>
          </w:r>
        </w:sdtContent>
      </w:sdt>
    </w:p>
    <w:p w14:paraId="33EA370E" w14:textId="77777777" w:rsidR="00AB3C37" w:rsidRDefault="00AB3C37" w:rsidP="00AB3C37">
      <w:pPr>
        <w:pStyle w:val="NoSpacing"/>
        <w:rPr>
          <w:b/>
        </w:rPr>
      </w:pPr>
    </w:p>
    <w:p w14:paraId="33EA370F" w14:textId="77777777" w:rsidR="00AB3C37" w:rsidRDefault="00AB3C37" w:rsidP="00AB3C37">
      <w:pPr>
        <w:pStyle w:val="NoSpacing"/>
        <w:rPr>
          <w:b/>
        </w:rPr>
      </w:pPr>
      <w:r w:rsidRPr="00AB3C37">
        <w:rPr>
          <w:b/>
        </w:rPr>
        <w:t xml:space="preserve">Note: </w:t>
      </w:r>
    </w:p>
    <w:p w14:paraId="33EA3710" w14:textId="77777777" w:rsidR="00AB3C37" w:rsidRDefault="00AB3C37" w:rsidP="00AB3C37">
      <w:pPr>
        <w:pStyle w:val="NoSpacing"/>
        <w:rPr>
          <w:b/>
        </w:rPr>
      </w:pPr>
    </w:p>
    <w:p w14:paraId="33EA3711" w14:textId="77777777" w:rsidR="00AB3C37" w:rsidRDefault="00AB3C37" w:rsidP="00AB3C37">
      <w:pPr>
        <w:pStyle w:val="NoSpacing"/>
        <w:ind w:left="720"/>
        <w:rPr>
          <w:b/>
        </w:rPr>
      </w:pPr>
      <w:r w:rsidRPr="00AB3C37">
        <w:rPr>
          <w:b/>
        </w:rPr>
        <w:t xml:space="preserve">By submission of this bid, the </w:t>
      </w:r>
      <w:r w:rsidR="003D2AA3">
        <w:rPr>
          <w:b/>
        </w:rPr>
        <w:t>vendor</w:t>
      </w:r>
      <w:r w:rsidRPr="00AB3C37">
        <w:rPr>
          <w:b/>
        </w:rPr>
        <w:t xml:space="preserve"> certifies that, in the event they receive an award under this solicitation, they shall operate the food service program in accordance with all applicable and current State and Federal program regulations, and the attached terms, conditions and specifications as set forth in the </w:t>
      </w:r>
      <w:r w:rsidR="00A055B3">
        <w:rPr>
          <w:b/>
        </w:rPr>
        <w:t>RFP</w:t>
      </w:r>
      <w:r w:rsidRPr="00AB3C37">
        <w:rPr>
          <w:b/>
        </w:rPr>
        <w:t>.</w:t>
      </w:r>
    </w:p>
    <w:p w14:paraId="33EA3712" w14:textId="77777777" w:rsidR="00C85F63" w:rsidRDefault="00AB3C37">
      <w:pPr>
        <w:rPr>
          <w:b/>
        </w:rPr>
      </w:pPr>
      <w:r>
        <w:rPr>
          <w:b/>
        </w:rPr>
        <w:br w:type="page"/>
      </w:r>
    </w:p>
    <w:p w14:paraId="33EA3713" w14:textId="77777777" w:rsidR="00C85F63" w:rsidRPr="00C85F63" w:rsidRDefault="00C85F63" w:rsidP="00C85F63">
      <w:pPr>
        <w:pStyle w:val="List3"/>
        <w:ind w:left="720" w:hanging="720"/>
        <w:rPr>
          <w:rFonts w:asciiTheme="minorHAnsi" w:hAnsiTheme="minorHAnsi"/>
          <w:b/>
          <w:i/>
          <w:sz w:val="22"/>
          <w:szCs w:val="22"/>
        </w:rPr>
      </w:pPr>
      <w:r w:rsidRPr="00C85F63">
        <w:rPr>
          <w:rFonts w:asciiTheme="minorHAnsi" w:hAnsiTheme="minorHAnsi"/>
          <w:b/>
          <w:i/>
          <w:sz w:val="22"/>
          <w:szCs w:val="22"/>
        </w:rPr>
        <w:t>The parties hereto are fully authorized and have executed this agreement:</w:t>
      </w:r>
    </w:p>
    <w:p w14:paraId="33EA3714" w14:textId="77777777" w:rsidR="00C85F63" w:rsidRPr="00C85F63" w:rsidRDefault="00C85F63" w:rsidP="00C85F63">
      <w:pPr>
        <w:pStyle w:val="List3"/>
        <w:ind w:left="720" w:hanging="720"/>
        <w:rPr>
          <w:rFonts w:asciiTheme="minorHAnsi" w:hAnsiTheme="minorHAnsi"/>
          <w:b/>
          <w:i/>
          <w:sz w:val="22"/>
          <w:szCs w:val="22"/>
        </w:rPr>
      </w:pPr>
    </w:p>
    <w:p w14:paraId="33EA3715" w14:textId="77777777" w:rsidR="00C85F63" w:rsidRPr="00C85F63" w:rsidRDefault="00C85F63" w:rsidP="00C85F63">
      <w:pPr>
        <w:pStyle w:val="List3"/>
        <w:ind w:left="720" w:hanging="720"/>
        <w:rPr>
          <w:rFonts w:asciiTheme="minorHAnsi" w:hAnsiTheme="minorHAnsi"/>
          <w:b/>
          <w:i/>
          <w:sz w:val="22"/>
          <w:szCs w:val="22"/>
        </w:rPr>
      </w:pPr>
    </w:p>
    <w:p w14:paraId="33EA3716" w14:textId="77777777" w:rsidR="00C85F63" w:rsidRPr="00C85F63" w:rsidRDefault="00C85F63" w:rsidP="00C85F63">
      <w:pPr>
        <w:pStyle w:val="List3"/>
        <w:ind w:left="720" w:hanging="720"/>
        <w:rPr>
          <w:rFonts w:asciiTheme="minorHAnsi" w:hAnsiTheme="minorHAnsi"/>
          <w:b/>
          <w:i/>
          <w:sz w:val="22"/>
          <w:szCs w:val="22"/>
        </w:rPr>
      </w:pPr>
    </w:p>
    <w:p w14:paraId="33EA3717" w14:textId="77777777" w:rsidR="00C85F63" w:rsidRPr="00C85F63" w:rsidRDefault="00C85F63" w:rsidP="00C85F63">
      <w:pPr>
        <w:pStyle w:val="List3"/>
        <w:ind w:left="720" w:hanging="720"/>
        <w:rPr>
          <w:rFonts w:asciiTheme="minorHAnsi" w:hAnsiTheme="minorHAnsi"/>
          <w:b/>
          <w:i/>
          <w:sz w:val="22"/>
          <w:szCs w:val="22"/>
        </w:rPr>
      </w:pPr>
      <w:r w:rsidRPr="00C85F63">
        <w:rPr>
          <w:rFonts w:asciiTheme="minorHAnsi" w:hAnsiTheme="minorHAnsi"/>
          <w:b/>
          <w:i/>
          <w:sz w:val="22"/>
          <w:szCs w:val="22"/>
        </w:rPr>
        <w:t xml:space="preserve">________________________________________________________                          </w:t>
      </w:r>
    </w:p>
    <w:p w14:paraId="33EA3718" w14:textId="77777777" w:rsidR="00C85F63" w:rsidRPr="00C85F63" w:rsidRDefault="00C85F63" w:rsidP="00C85F63">
      <w:pPr>
        <w:pStyle w:val="List3"/>
        <w:ind w:left="720" w:hanging="720"/>
        <w:rPr>
          <w:rFonts w:asciiTheme="minorHAnsi" w:hAnsiTheme="minorHAnsi"/>
          <w:i/>
          <w:sz w:val="22"/>
          <w:szCs w:val="22"/>
        </w:rPr>
      </w:pPr>
      <w:r w:rsidRPr="00C85F63">
        <w:rPr>
          <w:rFonts w:asciiTheme="minorHAnsi" w:hAnsiTheme="minorHAnsi"/>
          <w:i/>
          <w:sz w:val="22"/>
          <w:szCs w:val="22"/>
        </w:rPr>
        <w:t xml:space="preserve">Name and Title of Institution/SFA Official                                                 </w:t>
      </w:r>
    </w:p>
    <w:p w14:paraId="33EA3719" w14:textId="77777777" w:rsidR="00C85F63" w:rsidRPr="00C85F63" w:rsidRDefault="00C85F63" w:rsidP="00C85F63">
      <w:pPr>
        <w:pStyle w:val="List3"/>
        <w:ind w:left="720" w:hanging="720"/>
        <w:rPr>
          <w:rFonts w:asciiTheme="minorHAnsi" w:hAnsiTheme="minorHAnsi"/>
          <w:i/>
          <w:sz w:val="22"/>
          <w:szCs w:val="22"/>
        </w:rPr>
      </w:pPr>
    </w:p>
    <w:p w14:paraId="33EA371A" w14:textId="77777777" w:rsidR="00C85F63" w:rsidRPr="00C85F63" w:rsidRDefault="00C85F63" w:rsidP="00C85F63">
      <w:pPr>
        <w:pStyle w:val="List3"/>
        <w:ind w:left="720" w:hanging="720"/>
        <w:rPr>
          <w:rFonts w:asciiTheme="minorHAnsi" w:hAnsiTheme="minorHAnsi"/>
          <w:i/>
          <w:sz w:val="22"/>
          <w:szCs w:val="22"/>
        </w:rPr>
      </w:pPr>
    </w:p>
    <w:p w14:paraId="33EA371B" w14:textId="77777777" w:rsidR="00C85F63" w:rsidRPr="00C85F63" w:rsidRDefault="00C85F63" w:rsidP="00C85F63">
      <w:pPr>
        <w:pStyle w:val="List3"/>
        <w:ind w:left="720" w:hanging="720"/>
        <w:rPr>
          <w:rFonts w:asciiTheme="minorHAnsi" w:hAnsiTheme="minorHAnsi"/>
          <w:i/>
          <w:sz w:val="22"/>
          <w:szCs w:val="22"/>
        </w:rPr>
      </w:pPr>
      <w:r w:rsidRPr="00C85F63">
        <w:rPr>
          <w:rFonts w:asciiTheme="minorHAnsi" w:hAnsiTheme="minorHAnsi"/>
          <w:i/>
          <w:sz w:val="22"/>
          <w:szCs w:val="22"/>
        </w:rPr>
        <w:t xml:space="preserve">_________________________________________            </w:t>
      </w:r>
    </w:p>
    <w:p w14:paraId="33EA371C" w14:textId="77777777" w:rsidR="00C85F63" w:rsidRDefault="00C85F63" w:rsidP="00C85F63">
      <w:pPr>
        <w:pStyle w:val="List3"/>
        <w:ind w:left="720" w:hanging="720"/>
        <w:rPr>
          <w:rFonts w:asciiTheme="minorHAnsi" w:hAnsiTheme="minorHAnsi"/>
          <w:i/>
          <w:sz w:val="22"/>
          <w:szCs w:val="22"/>
        </w:rPr>
      </w:pPr>
      <w:r w:rsidRPr="00C85F63">
        <w:rPr>
          <w:rFonts w:asciiTheme="minorHAnsi" w:hAnsiTheme="minorHAnsi"/>
          <w:i/>
          <w:sz w:val="22"/>
          <w:szCs w:val="22"/>
        </w:rPr>
        <w:t xml:space="preserve">Signature                                                                 </w:t>
      </w:r>
      <w:r w:rsidR="00AC423C" w:rsidRPr="00C85F63">
        <w:rPr>
          <w:rFonts w:asciiTheme="minorHAnsi" w:hAnsiTheme="minorHAnsi"/>
          <w:i/>
          <w:sz w:val="22"/>
          <w:szCs w:val="22"/>
        </w:rPr>
        <w:t>D</w:t>
      </w:r>
      <w:r w:rsidR="00AC423C" w:rsidRPr="00C85F63">
        <w:rPr>
          <w:rFonts w:asciiTheme="minorHAnsi" w:hAnsiTheme="minorHAnsi"/>
          <w:sz w:val="22"/>
          <w:szCs w:val="22"/>
        </w:rPr>
        <w:t xml:space="preserve">ate: </w:t>
      </w:r>
      <w:r w:rsidRPr="00C85F63">
        <w:rPr>
          <w:rFonts w:asciiTheme="minorHAnsi" w:hAnsiTheme="minorHAnsi"/>
          <w:i/>
          <w:sz w:val="22"/>
          <w:szCs w:val="22"/>
        </w:rPr>
        <w:t xml:space="preserve">  </w:t>
      </w:r>
      <w:r w:rsidR="00293C0F">
        <w:rPr>
          <w:rFonts w:asciiTheme="minorHAnsi" w:hAnsiTheme="minorHAnsi"/>
          <w:i/>
          <w:sz w:val="22"/>
          <w:szCs w:val="22"/>
        </w:rPr>
        <w:t>__________________</w:t>
      </w:r>
    </w:p>
    <w:p w14:paraId="33EA371D" w14:textId="77777777" w:rsidR="00AC423C" w:rsidRPr="00C85F63" w:rsidRDefault="00AC423C" w:rsidP="00C85F63">
      <w:pPr>
        <w:pStyle w:val="List3"/>
        <w:ind w:left="720" w:hanging="720"/>
        <w:rPr>
          <w:rFonts w:asciiTheme="minorHAnsi" w:hAnsiTheme="minorHAnsi"/>
          <w:i/>
          <w:sz w:val="22"/>
          <w:szCs w:val="22"/>
        </w:rPr>
      </w:pPr>
    </w:p>
    <w:p w14:paraId="33EA371E" w14:textId="77777777" w:rsidR="00C85F63" w:rsidRPr="00C85F63" w:rsidRDefault="00C85F63" w:rsidP="00C85F63">
      <w:pPr>
        <w:pStyle w:val="List3"/>
        <w:ind w:left="720" w:hanging="720"/>
        <w:rPr>
          <w:rFonts w:asciiTheme="minorHAnsi" w:hAnsiTheme="minorHAnsi"/>
          <w:i/>
          <w:sz w:val="22"/>
          <w:szCs w:val="22"/>
        </w:rPr>
      </w:pPr>
    </w:p>
    <w:p w14:paraId="33EA371F" w14:textId="77777777" w:rsidR="00C85F63" w:rsidRPr="00C85F63" w:rsidRDefault="00C85F63" w:rsidP="00C85F63">
      <w:pPr>
        <w:pStyle w:val="List3"/>
        <w:ind w:left="720" w:hanging="720"/>
        <w:rPr>
          <w:rFonts w:asciiTheme="minorHAnsi" w:hAnsiTheme="minorHAnsi"/>
          <w:i/>
          <w:sz w:val="22"/>
          <w:szCs w:val="22"/>
        </w:rPr>
      </w:pPr>
    </w:p>
    <w:p w14:paraId="33EA3720" w14:textId="77777777" w:rsidR="00C85F63" w:rsidRPr="00C85F63" w:rsidRDefault="00C85F63" w:rsidP="00C85F63">
      <w:pPr>
        <w:pStyle w:val="List3"/>
        <w:ind w:left="720" w:hanging="720"/>
        <w:rPr>
          <w:rFonts w:asciiTheme="minorHAnsi" w:hAnsiTheme="minorHAnsi"/>
          <w:i/>
          <w:sz w:val="22"/>
          <w:szCs w:val="22"/>
        </w:rPr>
      </w:pPr>
    </w:p>
    <w:p w14:paraId="33EA3721" w14:textId="77777777" w:rsidR="00C85F63" w:rsidRPr="00C85F63" w:rsidRDefault="00C85F63" w:rsidP="00C85F63">
      <w:pPr>
        <w:pStyle w:val="List3"/>
        <w:ind w:left="0" w:firstLine="0"/>
        <w:rPr>
          <w:rFonts w:asciiTheme="minorHAnsi" w:hAnsiTheme="minorHAnsi"/>
          <w:i/>
          <w:sz w:val="22"/>
          <w:szCs w:val="22"/>
        </w:rPr>
      </w:pPr>
      <w:r w:rsidRPr="00C85F63">
        <w:rPr>
          <w:rFonts w:asciiTheme="minorHAnsi" w:hAnsiTheme="minorHAnsi"/>
          <w:i/>
          <w:sz w:val="22"/>
          <w:szCs w:val="22"/>
        </w:rPr>
        <w:t>______________________________________________________</w:t>
      </w:r>
    </w:p>
    <w:p w14:paraId="33EA3722" w14:textId="77777777" w:rsidR="00C85F63" w:rsidRPr="00C85F63" w:rsidRDefault="00C85F63" w:rsidP="00C85F63">
      <w:pPr>
        <w:pStyle w:val="List3"/>
        <w:ind w:left="720" w:hanging="720"/>
        <w:rPr>
          <w:rFonts w:asciiTheme="minorHAnsi" w:hAnsiTheme="minorHAnsi"/>
          <w:i/>
          <w:sz w:val="22"/>
          <w:szCs w:val="22"/>
        </w:rPr>
      </w:pPr>
      <w:r w:rsidRPr="00C85F63">
        <w:rPr>
          <w:rFonts w:asciiTheme="minorHAnsi" w:hAnsiTheme="minorHAnsi"/>
          <w:i/>
          <w:sz w:val="22"/>
          <w:szCs w:val="22"/>
        </w:rPr>
        <w:t xml:space="preserve">Name and Title of </w:t>
      </w:r>
      <w:r w:rsidR="00AF4A9C">
        <w:rPr>
          <w:rFonts w:asciiTheme="minorHAnsi" w:hAnsiTheme="minorHAnsi"/>
          <w:i/>
          <w:sz w:val="22"/>
          <w:szCs w:val="22"/>
        </w:rPr>
        <w:t>Vendor</w:t>
      </w:r>
      <w:r w:rsidRPr="00C85F63">
        <w:rPr>
          <w:rFonts w:asciiTheme="minorHAnsi" w:hAnsiTheme="minorHAnsi"/>
          <w:i/>
          <w:sz w:val="22"/>
          <w:szCs w:val="22"/>
        </w:rPr>
        <w:t xml:space="preserve"> Official</w:t>
      </w:r>
    </w:p>
    <w:p w14:paraId="33EA3723" w14:textId="77777777" w:rsidR="00C85F63" w:rsidRPr="00C85F63" w:rsidRDefault="00C85F63" w:rsidP="00C85F63">
      <w:pPr>
        <w:pStyle w:val="List3"/>
        <w:ind w:left="720" w:hanging="720"/>
        <w:rPr>
          <w:rFonts w:asciiTheme="minorHAnsi" w:hAnsiTheme="minorHAnsi"/>
          <w:i/>
          <w:sz w:val="22"/>
          <w:szCs w:val="22"/>
        </w:rPr>
      </w:pPr>
    </w:p>
    <w:p w14:paraId="33EA3724" w14:textId="77777777" w:rsidR="00C85F63" w:rsidRPr="00C85F63" w:rsidRDefault="00C85F63" w:rsidP="00C85F63">
      <w:pPr>
        <w:pStyle w:val="List3"/>
        <w:ind w:left="720" w:hanging="720"/>
        <w:rPr>
          <w:rFonts w:asciiTheme="minorHAnsi" w:hAnsiTheme="minorHAnsi"/>
          <w:i/>
          <w:sz w:val="22"/>
          <w:szCs w:val="22"/>
        </w:rPr>
      </w:pPr>
    </w:p>
    <w:p w14:paraId="33EA3725" w14:textId="77777777" w:rsidR="00C85F63" w:rsidRPr="00C85F63" w:rsidRDefault="00C85F63" w:rsidP="00C85F63">
      <w:pPr>
        <w:pStyle w:val="List3"/>
        <w:ind w:left="720" w:hanging="720"/>
        <w:rPr>
          <w:rFonts w:asciiTheme="minorHAnsi" w:hAnsiTheme="minorHAnsi"/>
          <w:i/>
          <w:sz w:val="22"/>
          <w:szCs w:val="22"/>
        </w:rPr>
      </w:pPr>
    </w:p>
    <w:p w14:paraId="33EA3726" w14:textId="77777777" w:rsidR="00C85F63" w:rsidRPr="00C85F63" w:rsidRDefault="00C85F63" w:rsidP="00C85F63">
      <w:pPr>
        <w:pStyle w:val="List3"/>
        <w:ind w:left="720" w:hanging="720"/>
        <w:rPr>
          <w:rFonts w:asciiTheme="minorHAnsi" w:hAnsiTheme="minorHAnsi"/>
          <w:i/>
          <w:sz w:val="22"/>
          <w:szCs w:val="22"/>
        </w:rPr>
      </w:pPr>
      <w:r w:rsidRPr="00C85F63">
        <w:rPr>
          <w:rFonts w:asciiTheme="minorHAnsi" w:hAnsiTheme="minorHAnsi"/>
          <w:i/>
          <w:sz w:val="22"/>
          <w:szCs w:val="22"/>
        </w:rPr>
        <w:t xml:space="preserve">_____________________________________                      </w:t>
      </w:r>
    </w:p>
    <w:p w14:paraId="33EA3727" w14:textId="77777777" w:rsidR="00C85F63" w:rsidRPr="00C85F63" w:rsidRDefault="00C85F63" w:rsidP="00C85F63">
      <w:pPr>
        <w:pStyle w:val="List3"/>
        <w:ind w:left="720" w:hanging="720"/>
        <w:rPr>
          <w:rFonts w:asciiTheme="minorHAnsi" w:hAnsiTheme="minorHAnsi"/>
          <w:sz w:val="22"/>
          <w:szCs w:val="22"/>
        </w:rPr>
      </w:pPr>
      <w:r w:rsidRPr="00C85F63">
        <w:rPr>
          <w:rFonts w:asciiTheme="minorHAnsi" w:hAnsiTheme="minorHAnsi"/>
          <w:i/>
          <w:sz w:val="22"/>
          <w:szCs w:val="22"/>
        </w:rPr>
        <w:t>Signature                                                                 D</w:t>
      </w:r>
      <w:r w:rsidRPr="00C85F63">
        <w:rPr>
          <w:rFonts w:asciiTheme="minorHAnsi" w:hAnsiTheme="minorHAnsi"/>
          <w:sz w:val="22"/>
          <w:szCs w:val="22"/>
        </w:rPr>
        <w:t xml:space="preserve">ate: </w:t>
      </w:r>
      <w:sdt>
        <w:sdtPr>
          <w:id w:val="-249201362"/>
          <w:placeholder>
            <w:docPart w:val="62D1F8A218724278AF578B9962B98D4E"/>
          </w:placeholder>
          <w:showingPlcHdr/>
          <w:date>
            <w:dateFormat w:val="M/d/yyyy"/>
            <w:lid w:val="en-US"/>
            <w:storeMappedDataAs w:val="dateTime"/>
            <w:calendar w:val="gregorian"/>
          </w:date>
        </w:sdtPr>
        <w:sdtEndPr/>
        <w:sdtContent>
          <w:r w:rsidRPr="00C85F63">
            <w:rPr>
              <w:rStyle w:val="PlaceholderText"/>
            </w:rPr>
            <w:t>Click here to enter a date.</w:t>
          </w:r>
        </w:sdtContent>
      </w:sdt>
    </w:p>
    <w:p w14:paraId="33EA3728" w14:textId="77777777" w:rsidR="00C85F63" w:rsidRPr="00C85F63" w:rsidRDefault="00C85F63" w:rsidP="00C85F63">
      <w:r w:rsidRPr="00C85F63">
        <w:br w:type="page"/>
      </w:r>
    </w:p>
    <w:p w14:paraId="33EA3729" w14:textId="77777777" w:rsidR="00AB3C37" w:rsidRDefault="00414FE1" w:rsidP="00296476">
      <w:pPr>
        <w:pStyle w:val="Heading1"/>
      </w:pPr>
      <w:bookmarkStart w:id="2" w:name="_Toc6471841"/>
      <w:r>
        <w:t>SECTION B</w:t>
      </w:r>
      <w:r w:rsidR="00F82401">
        <w:t xml:space="preserve">:  </w:t>
      </w:r>
      <w:r w:rsidR="00296476">
        <w:t>Contract Type, Supplies or Services &amp; Price/Cost</w:t>
      </w:r>
      <w:bookmarkEnd w:id="2"/>
    </w:p>
    <w:p w14:paraId="33EA372A" w14:textId="77777777" w:rsidR="003501FF" w:rsidRDefault="00276767" w:rsidP="002D2F91">
      <w:pPr>
        <w:pStyle w:val="Heading2"/>
      </w:pPr>
      <w:bookmarkStart w:id="3" w:name="_Toc6471842"/>
      <w:r>
        <w:t xml:space="preserve">B.1 </w:t>
      </w:r>
      <w:r>
        <w:tab/>
      </w:r>
      <w:r w:rsidR="003501FF">
        <w:t>Overview</w:t>
      </w:r>
      <w:bookmarkEnd w:id="3"/>
    </w:p>
    <w:p w14:paraId="33EA372B" w14:textId="77777777" w:rsidR="003501FF" w:rsidRDefault="003501FF" w:rsidP="003501FF">
      <w:pPr>
        <w:pStyle w:val="NoSpacing"/>
      </w:pPr>
    </w:p>
    <w:p w14:paraId="33EA372C" w14:textId="7EFD5BF9" w:rsidR="003501FF" w:rsidRDefault="009C5B60" w:rsidP="00FD612A">
      <w:pPr>
        <w:pStyle w:val="NoSpacing"/>
        <w:numPr>
          <w:ilvl w:val="0"/>
          <w:numId w:val="20"/>
        </w:numPr>
        <w:ind w:left="720"/>
      </w:pPr>
      <w:r>
        <w:rPr>
          <w:color w:val="0070C0"/>
        </w:rPr>
        <w:t>Maya Angelou Public Charter School</w:t>
      </w:r>
      <w:r w:rsidR="003501FF" w:rsidRPr="00C85F63">
        <w:rPr>
          <w:color w:val="0070C0"/>
        </w:rPr>
        <w:t xml:space="preserve"> </w:t>
      </w:r>
      <w:r w:rsidR="003501FF" w:rsidRPr="003501FF">
        <w:t xml:space="preserve">in the District of Columbia is seeking a </w:t>
      </w:r>
      <w:r w:rsidR="000D4C7F">
        <w:t xml:space="preserve">Vendor </w:t>
      </w:r>
      <w:r w:rsidR="00110D91">
        <w:t>to furnish</w:t>
      </w:r>
      <w:r w:rsidR="002508F5">
        <w:t xml:space="preserve"> and deliver</w:t>
      </w:r>
      <w:r w:rsidR="00110D91">
        <w:t xml:space="preserve"> </w:t>
      </w:r>
      <w:r w:rsidR="003501FF">
        <w:t>meals</w:t>
      </w:r>
      <w:r w:rsidR="00E17EDC">
        <w:t xml:space="preserve"> </w:t>
      </w:r>
      <w:r w:rsidR="003501FF" w:rsidRPr="003501FF">
        <w:t>to</w:t>
      </w:r>
      <w:r w:rsidR="003501FF">
        <w:t xml:space="preserve"> </w:t>
      </w:r>
      <w:r>
        <w:rPr>
          <w:color w:val="0070C0"/>
        </w:rPr>
        <w:t xml:space="preserve">one </w:t>
      </w:r>
      <w:r w:rsidR="00C85F63">
        <w:t xml:space="preserve">school sites </w:t>
      </w:r>
      <w:r w:rsidR="003501FF" w:rsidRPr="003501FF">
        <w:t xml:space="preserve"> participating in the Child Nutrition Programs including but not limited to the National School Breakfast</w:t>
      </w:r>
      <w:r w:rsidR="003D2AA3">
        <w:t xml:space="preserve"> (SBP)</w:t>
      </w:r>
      <w:r w:rsidR="003501FF" w:rsidRPr="003501FF">
        <w:t>, Lunch</w:t>
      </w:r>
      <w:r w:rsidR="003D2AA3">
        <w:t xml:space="preserve"> (NSLP)</w:t>
      </w:r>
      <w:r w:rsidR="003501FF" w:rsidRPr="003501FF">
        <w:t>, After-School Snack</w:t>
      </w:r>
      <w:r w:rsidR="003D2AA3">
        <w:t xml:space="preserve"> (A</w:t>
      </w:r>
      <w:r w:rsidR="002508F5">
        <w:t>S</w:t>
      </w:r>
      <w:r w:rsidR="003D2AA3">
        <w:t>SP)</w:t>
      </w:r>
      <w:r w:rsidR="003501FF" w:rsidRPr="003501FF">
        <w:t xml:space="preserve">, </w:t>
      </w:r>
      <w:r w:rsidR="003D2AA3">
        <w:t>Fresh Fruit and Vegetable Program (</w:t>
      </w:r>
      <w:r w:rsidR="003501FF" w:rsidRPr="003501FF">
        <w:t>FFVP</w:t>
      </w:r>
      <w:r w:rsidR="003D2AA3">
        <w:t>)</w:t>
      </w:r>
      <w:r w:rsidR="003501FF" w:rsidRPr="003501FF">
        <w:t>, Child and Adult Care Food At-Risk Supper Program</w:t>
      </w:r>
      <w:r w:rsidR="003D2AA3">
        <w:t xml:space="preserve"> (CACFP)</w:t>
      </w:r>
      <w:r w:rsidR="003501FF" w:rsidRPr="003501FF">
        <w:t xml:space="preserve">, </w:t>
      </w:r>
      <w:r w:rsidR="003D2AA3">
        <w:t xml:space="preserve"> and the Summer Food Service Program (SFSP) </w:t>
      </w:r>
      <w:r w:rsidR="003501FF" w:rsidRPr="003501FF">
        <w:t>established by the United States Department of Agriculture</w:t>
      </w:r>
      <w:r w:rsidR="002508F5">
        <w:t xml:space="preserve"> (USDA)</w:t>
      </w:r>
      <w:r w:rsidR="003501FF" w:rsidRPr="003501FF">
        <w:t xml:space="preserve"> code of Federal regulations, and </w:t>
      </w:r>
      <w:r w:rsidR="003D2AA3">
        <w:t xml:space="preserve">the Healthy Schools Act </w:t>
      </w:r>
      <w:r w:rsidR="003501FF" w:rsidRPr="003501FF">
        <w:t>sets forth the terms and conditions applicable to the proposed procurement.  The successful bidder shall deliver in accordance with the menu requirements for each applicable program.</w:t>
      </w:r>
    </w:p>
    <w:p w14:paraId="33EA372D" w14:textId="77777777" w:rsidR="003501FF" w:rsidRDefault="003501FF" w:rsidP="004826A7">
      <w:pPr>
        <w:pStyle w:val="NoSpacing"/>
        <w:ind w:left="360" w:hanging="720"/>
      </w:pPr>
    </w:p>
    <w:p w14:paraId="33EA372E" w14:textId="061B0144" w:rsidR="001E07CA" w:rsidRDefault="001E07CA" w:rsidP="001E07CA">
      <w:pPr>
        <w:ind w:left="720"/>
      </w:pPr>
      <w:r>
        <w:t xml:space="preserve">This solicitation is for the purpose of entering into a contract for the operation of a food service program for </w:t>
      </w:r>
      <w:r w:rsidR="009C5B60">
        <w:rPr>
          <w:color w:val="0070C0"/>
        </w:rPr>
        <w:t>Maya Angelou Public Charter School</w:t>
      </w:r>
      <w:r>
        <w:t>, herein referred to as the SFA.</w:t>
      </w:r>
    </w:p>
    <w:p w14:paraId="33EA372F" w14:textId="77777777" w:rsidR="001E07CA" w:rsidRDefault="001E07CA" w:rsidP="001E07CA">
      <w:pPr>
        <w:ind w:left="720"/>
      </w:pPr>
      <w:r>
        <w:t>The bidder is herein referred to as the Vendor. The contract will be between the SFA and Vendor.</w:t>
      </w:r>
    </w:p>
    <w:p w14:paraId="33EA3730" w14:textId="77777777" w:rsidR="001E07CA" w:rsidRDefault="001E07CA" w:rsidP="004826A7">
      <w:pPr>
        <w:pStyle w:val="NoSpacing"/>
        <w:ind w:left="360" w:hanging="720"/>
      </w:pPr>
    </w:p>
    <w:p w14:paraId="33EA3731" w14:textId="35559EF2" w:rsidR="009046ED" w:rsidRPr="009046ED" w:rsidRDefault="009C5B60" w:rsidP="00FD612A">
      <w:pPr>
        <w:pStyle w:val="NoSpacing"/>
        <w:numPr>
          <w:ilvl w:val="0"/>
          <w:numId w:val="20"/>
        </w:numPr>
        <w:ind w:left="720"/>
      </w:pPr>
      <w:r>
        <w:rPr>
          <w:color w:val="0070C0"/>
        </w:rPr>
        <w:t>Maya Angelou Public Charter School</w:t>
      </w:r>
      <w:r w:rsidR="004219C9" w:rsidRPr="009046ED">
        <w:rPr>
          <w:color w:val="0070C0"/>
        </w:rPr>
        <w:t xml:space="preserve"> </w:t>
      </w:r>
      <w:r w:rsidR="004219C9" w:rsidRPr="008D5802">
        <w:rPr>
          <w:shd w:val="clear" w:color="auto" w:fill="FFFFFF" w:themeFill="background1"/>
        </w:rPr>
        <w:t>seeks</w:t>
      </w:r>
      <w:r w:rsidR="004219C9">
        <w:t xml:space="preserve"> </w:t>
      </w:r>
      <w:sdt>
        <w:sdtPr>
          <w:rPr>
            <w:b/>
          </w:rPr>
          <w:id w:val="1908566647"/>
          <w:placeholder>
            <w:docPart w:val="43D30026FEAB473C80762FE9FAC7B350"/>
          </w:placeholder>
          <w:dropDownList>
            <w:listItem w:displayText="Unitized" w:value="Unitized"/>
            <w:listItem w:displayText="Bulk" w:value="Bulk"/>
            <w:listItem w:displayText="Unitized or Bulk" w:value="Unitized or Bulk"/>
            <w:listItem w:displayText="Other" w:value="Other"/>
          </w:dropDownList>
        </w:sdtPr>
        <w:sdtEndPr/>
        <w:sdtContent>
          <w:r>
            <w:rPr>
              <w:b/>
            </w:rPr>
            <w:t>Bulk</w:t>
          </w:r>
        </w:sdtContent>
      </w:sdt>
      <w:r w:rsidR="009046ED">
        <w:rPr>
          <w:b/>
        </w:rPr>
        <w:t xml:space="preserve"> </w:t>
      </w:r>
      <w:r w:rsidR="009046ED">
        <w:t xml:space="preserve">meals.  If more than one type of meal service is requested, detail is provided in C.1. </w:t>
      </w:r>
    </w:p>
    <w:p w14:paraId="33EA3732" w14:textId="77777777" w:rsidR="009046ED" w:rsidRDefault="009046ED" w:rsidP="009046ED">
      <w:pPr>
        <w:pStyle w:val="NoSpacing"/>
      </w:pPr>
    </w:p>
    <w:p w14:paraId="33EA3733" w14:textId="77777777" w:rsidR="00245DE7" w:rsidRDefault="00245DE7" w:rsidP="00FD612A">
      <w:pPr>
        <w:pStyle w:val="NoSpacing"/>
        <w:numPr>
          <w:ilvl w:val="0"/>
          <w:numId w:val="20"/>
        </w:numPr>
        <w:ind w:left="720"/>
      </w:pPr>
      <w:r>
        <w:t xml:space="preserve">The </w:t>
      </w:r>
      <w:r w:rsidR="00532890">
        <w:t>Vendor</w:t>
      </w:r>
      <w:r>
        <w:t xml:space="preserve"> will be responsible for accommodating disabilities in the School Meals Programs, in accordance with federal regulations </w:t>
      </w:r>
    </w:p>
    <w:p w14:paraId="33EA3734" w14:textId="77777777" w:rsidR="00245DE7" w:rsidRDefault="00245DE7" w:rsidP="004219C9">
      <w:pPr>
        <w:pStyle w:val="ListParagraph"/>
      </w:pPr>
    </w:p>
    <w:p w14:paraId="33EA3735" w14:textId="3C6F8DDE" w:rsidR="003501FF" w:rsidRDefault="003501FF" w:rsidP="00FD612A">
      <w:pPr>
        <w:pStyle w:val="NoSpacing"/>
        <w:numPr>
          <w:ilvl w:val="0"/>
          <w:numId w:val="20"/>
        </w:numPr>
        <w:ind w:left="720"/>
      </w:pPr>
      <w:r>
        <w:t xml:space="preserve">The purpose of this solicitation is to award a </w:t>
      </w:r>
      <w:r w:rsidR="00532890">
        <w:t>Vendor</w:t>
      </w:r>
      <w:r>
        <w:t>(s) to provide m</w:t>
      </w:r>
      <w:r w:rsidR="00110D91">
        <w:t xml:space="preserve">eals to </w:t>
      </w:r>
      <w:r w:rsidR="009C5B60">
        <w:rPr>
          <w:color w:val="0070C0"/>
        </w:rPr>
        <w:t>Maya Angelou Public Charter School</w:t>
      </w:r>
      <w:r w:rsidR="00DB289D" w:rsidRPr="00DB289D">
        <w:t>,</w:t>
      </w:r>
      <w:r w:rsidR="00110D91">
        <w:t xml:space="preserve"> who shall also </w:t>
      </w:r>
      <w:r>
        <w:t>be recognized as the Ordering Agency</w:t>
      </w:r>
    </w:p>
    <w:p w14:paraId="33EA3736" w14:textId="77777777" w:rsidR="00395144" w:rsidRDefault="00395144" w:rsidP="000311B8"/>
    <w:p w14:paraId="33EA3737" w14:textId="5536E5C1" w:rsidR="003501FF" w:rsidRDefault="009C5B60" w:rsidP="00FD612A">
      <w:pPr>
        <w:pStyle w:val="NoSpacing"/>
        <w:numPr>
          <w:ilvl w:val="0"/>
          <w:numId w:val="20"/>
        </w:numPr>
        <w:ind w:left="720"/>
      </w:pPr>
      <w:r>
        <w:rPr>
          <w:color w:val="0070C0"/>
        </w:rPr>
        <w:t>Maya Angelou Public Charter School</w:t>
      </w:r>
      <w:r w:rsidR="008C2F48">
        <w:rPr>
          <w:color w:val="0070C0"/>
        </w:rPr>
        <w:t>,</w:t>
      </w:r>
      <w:r w:rsidR="003501FF">
        <w:t xml:space="preserve"> contemplates award of an </w:t>
      </w:r>
      <w:r w:rsidR="00A055B3">
        <w:t>RFP</w:t>
      </w:r>
      <w:r w:rsidR="003501FF">
        <w:t xml:space="preserve"> in accordance with the Federal Procurement requirements</w:t>
      </w:r>
      <w:r w:rsidR="000D4C7F">
        <w:t xml:space="preserve"> and DC Public Charter School Board regulations and guidelines</w:t>
      </w:r>
      <w:r w:rsidR="000C4ACF">
        <w:t>, as applicable</w:t>
      </w:r>
      <w:r w:rsidR="003501FF">
        <w:t>.</w:t>
      </w:r>
    </w:p>
    <w:p w14:paraId="33EA3738" w14:textId="77777777" w:rsidR="0016693F" w:rsidRDefault="0016693F" w:rsidP="0016693F">
      <w:pPr>
        <w:pStyle w:val="NoSpacing"/>
        <w:shd w:val="clear" w:color="auto" w:fill="FFFFFF" w:themeFill="background1"/>
      </w:pPr>
    </w:p>
    <w:p w14:paraId="33EA373A" w14:textId="519D5C65" w:rsidR="00276767" w:rsidRDefault="000311B8" w:rsidP="00244C2A">
      <w:pPr>
        <w:pStyle w:val="NoSpacing"/>
        <w:numPr>
          <w:ilvl w:val="0"/>
          <w:numId w:val="20"/>
        </w:numPr>
        <w:ind w:left="720"/>
      </w:pPr>
      <w:r w:rsidRPr="00862473">
        <w:t xml:space="preserve">The purpose of this solicitation is to award a </w:t>
      </w:r>
      <w:r w:rsidRPr="00244C2A">
        <w:rPr>
          <w:b/>
        </w:rPr>
        <w:t>Fixed Price Contract</w:t>
      </w:r>
      <w:r w:rsidRPr="00862473">
        <w:t>.</w:t>
      </w:r>
    </w:p>
    <w:p w14:paraId="50627F40" w14:textId="77777777" w:rsidR="00574C62" w:rsidRDefault="00574C62" w:rsidP="00574C62">
      <w:pPr>
        <w:pStyle w:val="ListParagraph"/>
      </w:pPr>
    </w:p>
    <w:p w14:paraId="1ABFEFE2" w14:textId="5432A1E3" w:rsidR="00574C62" w:rsidRDefault="00574C62" w:rsidP="00244C2A">
      <w:pPr>
        <w:pStyle w:val="NoSpacing"/>
        <w:numPr>
          <w:ilvl w:val="0"/>
          <w:numId w:val="20"/>
        </w:numPr>
        <w:ind w:left="720"/>
      </w:pPr>
      <w:r>
        <w:t>Overview of Facility</w:t>
      </w:r>
    </w:p>
    <w:p w14:paraId="0CCE7AA7" w14:textId="77777777" w:rsidR="00574C62" w:rsidRDefault="00574C62" w:rsidP="00574C62">
      <w:pPr>
        <w:pStyle w:val="NoSpacing"/>
      </w:pPr>
    </w:p>
    <w:p w14:paraId="7AA92EED" w14:textId="77777777" w:rsidR="00574C62" w:rsidRPr="00FB2894" w:rsidRDefault="00574C62" w:rsidP="00574C62">
      <w:pPr>
        <w:pStyle w:val="ListParagraph"/>
        <w:numPr>
          <w:ilvl w:val="0"/>
          <w:numId w:val="60"/>
        </w:numPr>
        <w:spacing w:after="160" w:line="240" w:lineRule="auto"/>
        <w:jc w:val="both"/>
        <w:rPr>
          <w:rFonts w:cs="Times New Roman"/>
          <w:b/>
        </w:rPr>
      </w:pPr>
      <w:r w:rsidRPr="00FB2894">
        <w:rPr>
          <w:rFonts w:cs="Times New Roman"/>
        </w:rPr>
        <w:t>At Maya Angelou Public Charter School (MAPCS), we believe that access to access to high-quality, healthy, nutritious, and fresh, food is a basic human right.  Food not only provides energy to sustain people, but plays a critical role in culture and learning.  The link between nutrition and learning has been well documented (</w:t>
      </w:r>
      <w:hyperlink r:id="rId11" w:history="1">
        <w:r w:rsidRPr="00FB2894">
          <w:rPr>
            <w:rStyle w:val="Hyperlink"/>
          </w:rPr>
          <w:t>https://www.cdc.gov/healthyyouth/health_and_academics/pdf/health-academic-achievement.pdf</w:t>
        </w:r>
      </w:hyperlink>
      <w:r w:rsidRPr="00FB2894">
        <w:t>)</w:t>
      </w:r>
      <w:r w:rsidRPr="00FB2894">
        <w:rPr>
          <w:rFonts w:cs="Times New Roman"/>
        </w:rPr>
        <w:t>. We believe that a high-quality student meal program will help drive success in the following areas:</w:t>
      </w:r>
    </w:p>
    <w:p w14:paraId="477A2F10" w14:textId="77777777" w:rsidR="00574C62" w:rsidRPr="00FB2894" w:rsidRDefault="00574C62" w:rsidP="00574C62">
      <w:pPr>
        <w:pStyle w:val="ListParagraph"/>
        <w:numPr>
          <w:ilvl w:val="1"/>
          <w:numId w:val="60"/>
        </w:numPr>
        <w:spacing w:after="160" w:line="240" w:lineRule="auto"/>
        <w:jc w:val="both"/>
        <w:rPr>
          <w:rFonts w:cs="Times New Roman"/>
          <w:b/>
        </w:rPr>
      </w:pPr>
      <w:r w:rsidRPr="00FB2894">
        <w:rPr>
          <w:rFonts w:cs="Times New Roman"/>
        </w:rPr>
        <w:t>Individual student performance</w:t>
      </w:r>
    </w:p>
    <w:p w14:paraId="356C411F" w14:textId="65DD83AD" w:rsidR="00574C62" w:rsidRPr="00574C62" w:rsidRDefault="00574C62" w:rsidP="00574C62">
      <w:pPr>
        <w:pStyle w:val="ListParagraph"/>
        <w:numPr>
          <w:ilvl w:val="1"/>
          <w:numId w:val="60"/>
        </w:numPr>
        <w:spacing w:after="160" w:line="240" w:lineRule="auto"/>
        <w:jc w:val="both"/>
        <w:rPr>
          <w:rFonts w:cs="Times New Roman"/>
          <w:b/>
        </w:rPr>
      </w:pPr>
      <w:r w:rsidRPr="00FB2894">
        <w:rPr>
          <w:rFonts w:cs="Times New Roman"/>
        </w:rPr>
        <w:t>Create positive school culture</w:t>
      </w:r>
    </w:p>
    <w:p w14:paraId="7E1165DA" w14:textId="3D469616" w:rsidR="00574C62" w:rsidRPr="00FB2894" w:rsidRDefault="00574C62" w:rsidP="00574C62">
      <w:pPr>
        <w:pStyle w:val="ListParagraph"/>
        <w:numPr>
          <w:ilvl w:val="1"/>
          <w:numId w:val="60"/>
        </w:numPr>
        <w:spacing w:after="160" w:line="240" w:lineRule="auto"/>
        <w:jc w:val="both"/>
        <w:rPr>
          <w:rFonts w:cs="Times New Roman"/>
          <w:b/>
        </w:rPr>
      </w:pPr>
      <w:r>
        <w:rPr>
          <w:rFonts w:cs="Times New Roman"/>
        </w:rPr>
        <w:t>Increase student attendance (one of the solutions to absenteeism)</w:t>
      </w:r>
    </w:p>
    <w:p w14:paraId="318D61D1" w14:textId="77777777" w:rsidR="00FB2894" w:rsidRPr="00FB2894" w:rsidRDefault="00FB2894" w:rsidP="00FB2894">
      <w:pPr>
        <w:pStyle w:val="ListParagraph"/>
        <w:numPr>
          <w:ilvl w:val="0"/>
          <w:numId w:val="60"/>
        </w:numPr>
        <w:spacing w:after="160" w:line="240" w:lineRule="auto"/>
        <w:jc w:val="both"/>
        <w:rPr>
          <w:rFonts w:cs="Times New Roman"/>
          <w:b/>
        </w:rPr>
      </w:pPr>
      <w:r w:rsidRPr="00FB2894">
        <w:rPr>
          <w:rFonts w:cs="Times New Roman"/>
        </w:rPr>
        <w:t>At Maya Angelou Public Charter School (MAPCS), we believe that access to access to high-quality, healthy, nutritious, and fresh, food is a basic human right.  Food not only provides energy to sustain people, but plays a critical role in culture and learning.  The link between nutrition and learning has been well documented (</w:t>
      </w:r>
      <w:hyperlink r:id="rId12" w:history="1">
        <w:r w:rsidRPr="00FB2894">
          <w:rPr>
            <w:rStyle w:val="Hyperlink"/>
          </w:rPr>
          <w:t>https://www.cdc.gov/healthyyouth/health_and_academics/pdf/health-academic-achievement.pdf</w:t>
        </w:r>
      </w:hyperlink>
      <w:r w:rsidRPr="00FB2894">
        <w:t>)</w:t>
      </w:r>
      <w:r w:rsidRPr="00FB2894">
        <w:rPr>
          <w:rFonts w:cs="Times New Roman"/>
        </w:rPr>
        <w:t>. We believe that a high-quality student meal program will help drive success in the following areas:</w:t>
      </w:r>
    </w:p>
    <w:p w14:paraId="17EE5CC7" w14:textId="77777777" w:rsidR="00FB2894" w:rsidRPr="00FB2894" w:rsidRDefault="00FB2894" w:rsidP="00FB2894">
      <w:pPr>
        <w:pStyle w:val="ListParagraph"/>
        <w:numPr>
          <w:ilvl w:val="1"/>
          <w:numId w:val="60"/>
        </w:numPr>
        <w:spacing w:after="160" w:line="240" w:lineRule="auto"/>
        <w:jc w:val="both"/>
        <w:rPr>
          <w:rFonts w:cs="Times New Roman"/>
          <w:b/>
        </w:rPr>
      </w:pPr>
      <w:r w:rsidRPr="00FB2894">
        <w:rPr>
          <w:rFonts w:cs="Times New Roman"/>
        </w:rPr>
        <w:t>Individual student performance</w:t>
      </w:r>
    </w:p>
    <w:p w14:paraId="2E6A0D92" w14:textId="77777777" w:rsidR="00FB2894" w:rsidRPr="00FB2894" w:rsidRDefault="00FB2894" w:rsidP="00FB2894">
      <w:pPr>
        <w:pStyle w:val="ListParagraph"/>
        <w:numPr>
          <w:ilvl w:val="1"/>
          <w:numId w:val="60"/>
        </w:numPr>
        <w:spacing w:after="160" w:line="240" w:lineRule="auto"/>
        <w:jc w:val="both"/>
        <w:rPr>
          <w:rFonts w:cs="Times New Roman"/>
          <w:b/>
        </w:rPr>
      </w:pPr>
      <w:r w:rsidRPr="00FB2894">
        <w:rPr>
          <w:rFonts w:cs="Times New Roman"/>
        </w:rPr>
        <w:t xml:space="preserve">Create positive school culture </w:t>
      </w:r>
    </w:p>
    <w:p w14:paraId="35975442" w14:textId="77777777" w:rsidR="00FB2894" w:rsidRPr="00FB2894" w:rsidRDefault="00FB2894" w:rsidP="00FB2894">
      <w:pPr>
        <w:pStyle w:val="ListParagraph"/>
        <w:numPr>
          <w:ilvl w:val="1"/>
          <w:numId w:val="60"/>
        </w:numPr>
        <w:spacing w:after="160" w:line="240" w:lineRule="auto"/>
        <w:jc w:val="both"/>
        <w:rPr>
          <w:rFonts w:cs="Times New Roman"/>
          <w:b/>
        </w:rPr>
      </w:pPr>
      <w:r w:rsidRPr="00FB2894">
        <w:rPr>
          <w:rFonts w:cs="Times New Roman"/>
        </w:rPr>
        <w:t>Increase student attendance (one of the solutions to absenteeism)</w:t>
      </w:r>
    </w:p>
    <w:p w14:paraId="098846FD" w14:textId="77777777" w:rsidR="00FB2894" w:rsidRPr="00FB2894" w:rsidRDefault="00FB2894" w:rsidP="00FB2894">
      <w:pPr>
        <w:pStyle w:val="ListParagraph"/>
        <w:numPr>
          <w:ilvl w:val="0"/>
          <w:numId w:val="60"/>
        </w:numPr>
        <w:spacing w:after="160" w:line="240" w:lineRule="auto"/>
        <w:jc w:val="both"/>
        <w:rPr>
          <w:rFonts w:cs="Times New Roman"/>
          <w:b/>
        </w:rPr>
      </w:pPr>
      <w:r w:rsidRPr="00FB2894">
        <w:rPr>
          <w:rFonts w:cs="Times New Roman"/>
        </w:rPr>
        <w:t xml:space="preserve">MAPCS is located at 5600 East Capitol Street NE, Washington DC 20019. Our mission is to create learning communities in lower income urban areas where all students, particularly those who have not succeeded in traditional schools, can succeed academically and socially. </w:t>
      </w:r>
    </w:p>
    <w:p w14:paraId="4C1817AC" w14:textId="77777777" w:rsidR="00FB2894" w:rsidRPr="00FB2894" w:rsidRDefault="00FB2894" w:rsidP="00FB2894">
      <w:pPr>
        <w:pStyle w:val="ListParagraph"/>
        <w:numPr>
          <w:ilvl w:val="0"/>
          <w:numId w:val="60"/>
        </w:numPr>
        <w:spacing w:after="160" w:line="240" w:lineRule="auto"/>
        <w:jc w:val="both"/>
        <w:rPr>
          <w:rFonts w:cs="Times New Roman"/>
          <w:b/>
        </w:rPr>
      </w:pPr>
      <w:r w:rsidRPr="00FB2894">
        <w:rPr>
          <w:rFonts w:cs="Times New Roman"/>
        </w:rPr>
        <w:t>The intent of this RFP is to enter into a contract for a vended meal company to provide NSLP-compliant, high quality, nutritious food for breakfast, lunch, and snack. MAPCS will provide its own staff to serve meals. MAPCS is seeking to establish a partnership with the food vendor to provide a positive student feeding program.</w:t>
      </w:r>
    </w:p>
    <w:p w14:paraId="5351116D" w14:textId="77777777" w:rsidR="00FB2894" w:rsidRPr="00FB2894" w:rsidRDefault="00FB2894" w:rsidP="00FB2894">
      <w:pPr>
        <w:pStyle w:val="ListParagraph"/>
        <w:numPr>
          <w:ilvl w:val="0"/>
          <w:numId w:val="60"/>
        </w:numPr>
        <w:spacing w:after="160" w:line="240" w:lineRule="auto"/>
        <w:jc w:val="both"/>
        <w:rPr>
          <w:rFonts w:cs="Times New Roman"/>
          <w:b/>
        </w:rPr>
      </w:pPr>
      <w:r w:rsidRPr="00FB2894">
        <w:rPr>
          <w:rFonts w:cs="Times New Roman"/>
        </w:rPr>
        <w:t xml:space="preserve">For breakfast, MAPCS is seeking a hot breakfast at least four times a week. </w:t>
      </w:r>
    </w:p>
    <w:p w14:paraId="68166AAC" w14:textId="77777777" w:rsidR="00FB2894" w:rsidRPr="00FB2894" w:rsidRDefault="00FB2894" w:rsidP="00FB2894">
      <w:pPr>
        <w:pStyle w:val="ListParagraph"/>
        <w:numPr>
          <w:ilvl w:val="0"/>
          <w:numId w:val="60"/>
        </w:numPr>
        <w:spacing w:after="160" w:line="240" w:lineRule="auto"/>
        <w:jc w:val="both"/>
        <w:rPr>
          <w:rFonts w:cs="Times New Roman"/>
          <w:b/>
        </w:rPr>
      </w:pPr>
      <w:r w:rsidRPr="00FB2894">
        <w:rPr>
          <w:rFonts w:cs="Times New Roman"/>
        </w:rPr>
        <w:t xml:space="preserve">For lunch, MAPCS seeking a daily fresh salad bar as well as offering high-quality and diverse options for students to choose from such offering three different types of grains (e.g., rice, wheat, oat, corn) each week instead of offering different forms of the same grain (e.g., sliced bread, pasta, hotdog buns, hamburger buns, etc.). In addition, MAPCS would like to see a variety of fresh (and local, when applicable) fruits instead of the same three or four each month. </w:t>
      </w:r>
    </w:p>
    <w:p w14:paraId="56177976" w14:textId="77777777" w:rsidR="00B44549" w:rsidRPr="00FB2894" w:rsidRDefault="00B44549" w:rsidP="00B44549">
      <w:pPr>
        <w:pStyle w:val="ListParagraph"/>
        <w:spacing w:line="240" w:lineRule="auto"/>
        <w:ind w:left="1440"/>
        <w:jc w:val="both"/>
        <w:rPr>
          <w:rFonts w:ascii="Times New Roman" w:hAnsi="Times New Roman" w:cs="Times New Roman"/>
          <w:b/>
        </w:rPr>
      </w:pPr>
    </w:p>
    <w:p w14:paraId="28A98AB2" w14:textId="77777777" w:rsidR="00CD0057" w:rsidRDefault="00CD0057"/>
    <w:p w14:paraId="33EA373B" w14:textId="77777777" w:rsidR="00276767" w:rsidRDefault="00276767">
      <w:r>
        <w:br w:type="page"/>
      </w:r>
    </w:p>
    <w:p w14:paraId="33EA373C" w14:textId="77777777" w:rsidR="003501FF" w:rsidRDefault="004826A7" w:rsidP="007B4FFB">
      <w:pPr>
        <w:pStyle w:val="Heading2"/>
        <w:shd w:val="clear" w:color="auto" w:fill="FFFFFF" w:themeFill="background1"/>
        <w:jc w:val="left"/>
      </w:pPr>
      <w:bookmarkStart w:id="4" w:name="_Toc6471843"/>
      <w:r>
        <w:t xml:space="preserve">B.2 </w:t>
      </w:r>
      <w:r w:rsidR="00276767">
        <w:tab/>
      </w:r>
      <w:r>
        <w:t>Requirements By Year</w:t>
      </w:r>
      <w:bookmarkEnd w:id="4"/>
    </w:p>
    <w:p w14:paraId="33EA373D" w14:textId="77777777" w:rsidR="009B28F1" w:rsidRDefault="00013133" w:rsidP="00276767">
      <w:pPr>
        <w:pStyle w:val="NoSpacing"/>
      </w:pPr>
      <w:r>
        <w:t xml:space="preserve">Base </w:t>
      </w:r>
      <w:r w:rsidR="004826A7">
        <w:t>Year Requirements (201</w:t>
      </w:r>
      <w:r w:rsidR="00395144">
        <w:t>9 – 2020</w:t>
      </w:r>
      <w:r w:rsidR="004826A7">
        <w:t>)</w:t>
      </w:r>
      <w:r w:rsidR="00C33563">
        <w:t xml:space="preserve"> </w:t>
      </w:r>
    </w:p>
    <w:tbl>
      <w:tblPr>
        <w:tblStyle w:val="LightShading-Accent4"/>
        <w:tblW w:w="10503" w:type="dxa"/>
        <w:tblLook w:val="04A0" w:firstRow="1" w:lastRow="0" w:firstColumn="1" w:lastColumn="0" w:noHBand="0" w:noVBand="1"/>
      </w:tblPr>
      <w:tblGrid>
        <w:gridCol w:w="806"/>
        <w:gridCol w:w="18"/>
        <w:gridCol w:w="3215"/>
        <w:gridCol w:w="1250"/>
        <w:gridCol w:w="761"/>
        <w:gridCol w:w="1978"/>
        <w:gridCol w:w="77"/>
        <w:gridCol w:w="2398"/>
      </w:tblGrid>
      <w:tr w:rsidR="007E35B7" w14:paraId="33EA3744" w14:textId="77777777" w:rsidTr="00D811E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824" w:type="dxa"/>
            <w:gridSpan w:val="2"/>
          </w:tcPr>
          <w:p w14:paraId="33EA373E" w14:textId="77777777" w:rsidR="007E35B7" w:rsidRDefault="007E35B7" w:rsidP="00DC23A5">
            <w:pPr>
              <w:pStyle w:val="NoSpacing"/>
              <w:jc w:val="center"/>
            </w:pPr>
            <w:r>
              <w:t>Item #</w:t>
            </w:r>
          </w:p>
        </w:tc>
        <w:tc>
          <w:tcPr>
            <w:tcW w:w="3215" w:type="dxa"/>
          </w:tcPr>
          <w:p w14:paraId="33EA373F" w14:textId="77777777" w:rsidR="007E35B7" w:rsidRDefault="007E35B7" w:rsidP="00DC23A5">
            <w:pPr>
              <w:pStyle w:val="NoSpacing"/>
              <w:jc w:val="center"/>
              <w:cnfStyle w:val="100000000000" w:firstRow="1" w:lastRow="0" w:firstColumn="0" w:lastColumn="0" w:oddVBand="0" w:evenVBand="0" w:oddHBand="0" w:evenHBand="0" w:firstRowFirstColumn="0" w:firstRowLastColumn="0" w:lastRowFirstColumn="0" w:lastRowLastColumn="0"/>
            </w:pPr>
            <w:r>
              <w:t>Item Description</w:t>
            </w:r>
          </w:p>
        </w:tc>
        <w:tc>
          <w:tcPr>
            <w:tcW w:w="1250" w:type="dxa"/>
          </w:tcPr>
          <w:p w14:paraId="33EA3740" w14:textId="77777777" w:rsidR="007E35B7" w:rsidRDefault="007E35B7" w:rsidP="00DC23A5">
            <w:pPr>
              <w:pStyle w:val="NoSpacing"/>
              <w:jc w:val="center"/>
              <w:cnfStyle w:val="100000000000" w:firstRow="1" w:lastRow="0" w:firstColumn="0" w:lastColumn="0" w:oddVBand="0" w:evenVBand="0" w:oddHBand="0" w:evenHBand="0" w:firstRowFirstColumn="0" w:firstRowLastColumn="0" w:lastRowFirstColumn="0" w:lastRowLastColumn="0"/>
            </w:pPr>
            <w:r>
              <w:t>Estimated Quantity</w:t>
            </w:r>
          </w:p>
        </w:tc>
        <w:tc>
          <w:tcPr>
            <w:tcW w:w="761" w:type="dxa"/>
          </w:tcPr>
          <w:p w14:paraId="33EA3741" w14:textId="77777777" w:rsidR="007E35B7" w:rsidRDefault="007E35B7" w:rsidP="00DC23A5">
            <w:pPr>
              <w:pStyle w:val="NoSpacing"/>
              <w:jc w:val="center"/>
              <w:cnfStyle w:val="100000000000" w:firstRow="1" w:lastRow="0" w:firstColumn="0" w:lastColumn="0" w:oddVBand="0" w:evenVBand="0" w:oddHBand="0" w:evenHBand="0" w:firstRowFirstColumn="0" w:firstRowLastColumn="0" w:lastRowFirstColumn="0" w:lastRowLastColumn="0"/>
            </w:pPr>
            <w:r>
              <w:t>Unit</w:t>
            </w:r>
          </w:p>
        </w:tc>
        <w:tc>
          <w:tcPr>
            <w:tcW w:w="1978" w:type="dxa"/>
          </w:tcPr>
          <w:p w14:paraId="33EA3742" w14:textId="77777777" w:rsidR="007E35B7" w:rsidRDefault="007E35B7" w:rsidP="00DC23A5">
            <w:pPr>
              <w:pStyle w:val="NoSpacing"/>
              <w:jc w:val="center"/>
              <w:cnfStyle w:val="100000000000" w:firstRow="1" w:lastRow="0" w:firstColumn="0" w:lastColumn="0" w:oddVBand="0" w:evenVBand="0" w:oddHBand="0" w:evenHBand="0" w:firstRowFirstColumn="0" w:firstRowLastColumn="0" w:lastRowFirstColumn="0" w:lastRowLastColumn="0"/>
            </w:pPr>
            <w:r>
              <w:t>Unit Price</w:t>
            </w:r>
          </w:p>
        </w:tc>
        <w:tc>
          <w:tcPr>
            <w:tcW w:w="2475" w:type="dxa"/>
            <w:gridSpan w:val="2"/>
          </w:tcPr>
          <w:p w14:paraId="33EA3743" w14:textId="77777777" w:rsidR="007E35B7" w:rsidRDefault="007E35B7" w:rsidP="00DC23A5">
            <w:pPr>
              <w:pStyle w:val="NoSpacing"/>
              <w:jc w:val="center"/>
              <w:cnfStyle w:val="100000000000" w:firstRow="1" w:lastRow="0" w:firstColumn="0" w:lastColumn="0" w:oddVBand="0" w:evenVBand="0" w:oddHBand="0" w:evenHBand="0" w:firstRowFirstColumn="0" w:firstRowLastColumn="0" w:lastRowFirstColumn="0" w:lastRowLastColumn="0"/>
            </w:pPr>
            <w:r>
              <w:t>Total Cost</w:t>
            </w:r>
          </w:p>
        </w:tc>
      </w:tr>
      <w:tr w:rsidR="00953D19" w:rsidRPr="00EE22DE" w14:paraId="33EA374D" w14:textId="77777777" w:rsidTr="00D811EE">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824" w:type="dxa"/>
            <w:gridSpan w:val="2"/>
            <w:shd w:val="clear" w:color="auto" w:fill="D9D9D9" w:themeFill="background1" w:themeFillShade="D9"/>
          </w:tcPr>
          <w:p w14:paraId="33EA3745" w14:textId="77777777" w:rsidR="00953D19" w:rsidRPr="00276767" w:rsidRDefault="00953D19" w:rsidP="00953D19">
            <w:pPr>
              <w:pStyle w:val="NoSpacing"/>
              <w:jc w:val="center"/>
              <w:rPr>
                <w:sz w:val="18"/>
                <w:szCs w:val="18"/>
              </w:rPr>
            </w:pPr>
            <w:r w:rsidRPr="00276767">
              <w:rPr>
                <w:sz w:val="18"/>
                <w:szCs w:val="18"/>
              </w:rPr>
              <w:t>1</w:t>
            </w:r>
          </w:p>
        </w:tc>
        <w:tc>
          <w:tcPr>
            <w:tcW w:w="3215" w:type="dxa"/>
            <w:shd w:val="clear" w:color="auto" w:fill="D9D9D9" w:themeFill="background1" w:themeFillShade="D9"/>
          </w:tcPr>
          <w:p w14:paraId="33EA3746" w14:textId="77777777" w:rsidR="00953D19" w:rsidRPr="00276767" w:rsidRDefault="00953D19" w:rsidP="00953D19">
            <w:pPr>
              <w:pStyle w:val="NoSpacing"/>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Breakfast Meal (PK3 – PK4</w:t>
            </w:r>
            <w:r w:rsidRPr="00276767">
              <w:rPr>
                <w:b/>
                <w:sz w:val="18"/>
                <w:szCs w:val="18"/>
              </w:rPr>
              <w:t>)</w:t>
            </w:r>
          </w:p>
          <w:p w14:paraId="33EA3747" w14:textId="77777777" w:rsidR="00953D19" w:rsidRPr="00276767" w:rsidRDefault="00953D19" w:rsidP="00953D19">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Bread/Grain</w:t>
            </w:r>
            <w:r>
              <w:rPr>
                <w:sz w:val="18"/>
                <w:szCs w:val="18"/>
              </w:rPr>
              <w:t>, Fruit, Milk</w:t>
            </w:r>
            <w:r w:rsidRPr="00276767">
              <w:rPr>
                <w:sz w:val="18"/>
                <w:szCs w:val="18"/>
              </w:rPr>
              <w:t xml:space="preserve"> </w:t>
            </w:r>
          </w:p>
          <w:p w14:paraId="33EA3748" w14:textId="77777777" w:rsidR="00953D19" w:rsidRPr="00276767" w:rsidRDefault="00953D19" w:rsidP="00953D19">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Condiment</w:t>
            </w:r>
            <w:r>
              <w:rPr>
                <w:sz w:val="18"/>
                <w:szCs w:val="18"/>
              </w:rPr>
              <w:t>s, Utensils/Napkins</w:t>
            </w:r>
          </w:p>
        </w:tc>
        <w:tc>
          <w:tcPr>
            <w:tcW w:w="1250" w:type="dxa"/>
            <w:shd w:val="clear" w:color="auto" w:fill="D9D9D9" w:themeFill="background1" w:themeFillShade="D9"/>
          </w:tcPr>
          <w:p w14:paraId="33EA3749" w14:textId="5A832714" w:rsidR="00953D19" w:rsidRPr="00276767" w:rsidRDefault="009C5B60" w:rsidP="009C5B60">
            <w:pPr>
              <w:pStyle w:val="No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761" w:type="dxa"/>
            <w:shd w:val="clear" w:color="auto" w:fill="D9D9D9" w:themeFill="background1" w:themeFillShade="D9"/>
          </w:tcPr>
          <w:p w14:paraId="33EA374A" w14:textId="77777777" w:rsidR="00953D19" w:rsidRPr="00276767" w:rsidRDefault="00953D19" w:rsidP="00953D19">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Each</w:t>
            </w:r>
          </w:p>
        </w:tc>
        <w:sdt>
          <w:sdtPr>
            <w:rPr>
              <w:sz w:val="18"/>
              <w:szCs w:val="18"/>
            </w:rPr>
            <w:id w:val="1238904626"/>
            <w:placeholder>
              <w:docPart w:val="D4214F18A42F4FC0B65993D666DE96F6"/>
            </w:placeholder>
            <w:showingPlcHdr/>
          </w:sdtPr>
          <w:sdtEndPr/>
          <w:sdtContent>
            <w:tc>
              <w:tcPr>
                <w:tcW w:w="1978" w:type="dxa"/>
                <w:shd w:val="clear" w:color="auto" w:fill="D9D9D9" w:themeFill="background1" w:themeFillShade="D9"/>
              </w:tcPr>
              <w:p w14:paraId="33EA374B" w14:textId="77777777" w:rsidR="00953D19" w:rsidRPr="00276767" w:rsidRDefault="00953D19" w:rsidP="00953D19">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rStyle w:val="PlaceholderText"/>
                    <w:sz w:val="18"/>
                    <w:szCs w:val="18"/>
                  </w:rPr>
                  <w:t>Click here to enter text.</w:t>
                </w:r>
              </w:p>
            </w:tc>
          </w:sdtContent>
        </w:sdt>
        <w:sdt>
          <w:sdtPr>
            <w:rPr>
              <w:sz w:val="18"/>
              <w:szCs w:val="18"/>
            </w:rPr>
            <w:id w:val="-276410416"/>
            <w:placeholder>
              <w:docPart w:val="D1FB7FDA8250446098DD7FF6BC5F445B"/>
            </w:placeholder>
            <w:showingPlcHdr/>
          </w:sdtPr>
          <w:sdtEndPr/>
          <w:sdtContent>
            <w:tc>
              <w:tcPr>
                <w:tcW w:w="2475" w:type="dxa"/>
                <w:gridSpan w:val="2"/>
                <w:shd w:val="clear" w:color="auto" w:fill="D9D9D9" w:themeFill="background1" w:themeFillShade="D9"/>
              </w:tcPr>
              <w:p w14:paraId="33EA374C" w14:textId="77777777" w:rsidR="00953D19" w:rsidRPr="00276767" w:rsidRDefault="00953D19" w:rsidP="00953D19">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rStyle w:val="PlaceholderText"/>
                    <w:sz w:val="18"/>
                    <w:szCs w:val="18"/>
                  </w:rPr>
                  <w:t>Click here to enter text.</w:t>
                </w:r>
              </w:p>
            </w:tc>
          </w:sdtContent>
        </w:sdt>
      </w:tr>
      <w:tr w:rsidR="00953D19" w:rsidRPr="00EE22DE" w14:paraId="33EA3756" w14:textId="77777777" w:rsidTr="00D811EE">
        <w:trPr>
          <w:trHeight w:val="238"/>
        </w:trPr>
        <w:tc>
          <w:tcPr>
            <w:cnfStyle w:val="001000000000" w:firstRow="0" w:lastRow="0" w:firstColumn="1" w:lastColumn="0" w:oddVBand="0" w:evenVBand="0" w:oddHBand="0" w:evenHBand="0" w:firstRowFirstColumn="0" w:firstRowLastColumn="0" w:lastRowFirstColumn="0" w:lastRowLastColumn="0"/>
            <w:tcW w:w="824" w:type="dxa"/>
            <w:gridSpan w:val="2"/>
          </w:tcPr>
          <w:p w14:paraId="33EA374E" w14:textId="77777777" w:rsidR="00953D19" w:rsidRPr="00276767" w:rsidRDefault="00953D19" w:rsidP="00953D19">
            <w:pPr>
              <w:pStyle w:val="NoSpacing"/>
              <w:jc w:val="center"/>
              <w:rPr>
                <w:sz w:val="18"/>
                <w:szCs w:val="18"/>
              </w:rPr>
            </w:pPr>
            <w:r>
              <w:rPr>
                <w:sz w:val="18"/>
                <w:szCs w:val="18"/>
              </w:rPr>
              <w:t>2</w:t>
            </w:r>
          </w:p>
        </w:tc>
        <w:tc>
          <w:tcPr>
            <w:tcW w:w="3215" w:type="dxa"/>
          </w:tcPr>
          <w:p w14:paraId="33EA374F" w14:textId="77777777" w:rsidR="00953D19" w:rsidRDefault="00953D19" w:rsidP="00953D19">
            <w:pPr>
              <w:pStyle w:val="NoSpacing"/>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Breakfast Meal (K-5</w:t>
            </w:r>
            <w:r w:rsidRPr="00276767">
              <w:rPr>
                <w:b/>
                <w:sz w:val="18"/>
                <w:szCs w:val="18"/>
              </w:rPr>
              <w:t>)</w:t>
            </w:r>
          </w:p>
          <w:p w14:paraId="33EA3750" w14:textId="77777777" w:rsidR="00953D19" w:rsidRPr="00276767" w:rsidRDefault="00953D19" w:rsidP="00953D19">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sz w:val="18"/>
                <w:szCs w:val="18"/>
              </w:rPr>
              <w:t>Bread/Grain</w:t>
            </w:r>
            <w:r>
              <w:rPr>
                <w:sz w:val="18"/>
                <w:szCs w:val="18"/>
              </w:rPr>
              <w:t>, Fruit, Milk</w:t>
            </w:r>
          </w:p>
          <w:p w14:paraId="33EA3751" w14:textId="77777777" w:rsidR="00953D19" w:rsidRDefault="00953D19" w:rsidP="00953D19">
            <w:pPr>
              <w:pStyle w:val="NoSpacing"/>
              <w:cnfStyle w:val="000000000000" w:firstRow="0" w:lastRow="0" w:firstColumn="0" w:lastColumn="0" w:oddVBand="0" w:evenVBand="0" w:oddHBand="0" w:evenHBand="0" w:firstRowFirstColumn="0" w:firstRowLastColumn="0" w:lastRowFirstColumn="0" w:lastRowLastColumn="0"/>
              <w:rPr>
                <w:b/>
                <w:sz w:val="18"/>
                <w:szCs w:val="18"/>
              </w:rPr>
            </w:pPr>
            <w:r w:rsidRPr="00276767">
              <w:rPr>
                <w:sz w:val="18"/>
                <w:szCs w:val="18"/>
              </w:rPr>
              <w:t>Condiments</w:t>
            </w:r>
            <w:r>
              <w:rPr>
                <w:sz w:val="18"/>
                <w:szCs w:val="18"/>
              </w:rPr>
              <w:t xml:space="preserve">, </w:t>
            </w:r>
            <w:r w:rsidRPr="00276767">
              <w:rPr>
                <w:sz w:val="18"/>
                <w:szCs w:val="18"/>
              </w:rPr>
              <w:t>Utensils/Napkin</w:t>
            </w:r>
          </w:p>
        </w:tc>
        <w:tc>
          <w:tcPr>
            <w:tcW w:w="1250" w:type="dxa"/>
          </w:tcPr>
          <w:p w14:paraId="33EA3752" w14:textId="27047422" w:rsidR="00953D19" w:rsidRPr="00276767" w:rsidRDefault="009C5B60" w:rsidP="009C5B60">
            <w:pPr>
              <w:pStyle w:val="No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761" w:type="dxa"/>
          </w:tcPr>
          <w:p w14:paraId="33EA3753" w14:textId="77777777" w:rsidR="00953D19" w:rsidRPr="00276767" w:rsidRDefault="00953D19" w:rsidP="00953D19">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Each</w:t>
            </w:r>
          </w:p>
        </w:tc>
        <w:sdt>
          <w:sdtPr>
            <w:rPr>
              <w:sz w:val="18"/>
              <w:szCs w:val="18"/>
            </w:rPr>
            <w:id w:val="1065600077"/>
            <w:placeholder>
              <w:docPart w:val="73460272AF7947C0B1CF44BC30EAB14A"/>
            </w:placeholder>
            <w:showingPlcHdr/>
          </w:sdtPr>
          <w:sdtEndPr/>
          <w:sdtContent>
            <w:tc>
              <w:tcPr>
                <w:tcW w:w="1978" w:type="dxa"/>
              </w:tcPr>
              <w:p w14:paraId="33EA3754" w14:textId="77777777" w:rsidR="00953D19" w:rsidRDefault="00953D19" w:rsidP="00953D19">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39360F">
                  <w:rPr>
                    <w:rStyle w:val="PlaceholderText"/>
                    <w:sz w:val="18"/>
                    <w:szCs w:val="18"/>
                  </w:rPr>
                  <w:t>Click here to enter text.</w:t>
                </w:r>
              </w:p>
            </w:tc>
          </w:sdtContent>
        </w:sdt>
        <w:sdt>
          <w:sdtPr>
            <w:rPr>
              <w:sz w:val="18"/>
              <w:szCs w:val="18"/>
            </w:rPr>
            <w:id w:val="347451212"/>
            <w:placeholder>
              <w:docPart w:val="2D8B940A5D214B9FB44040A0CF2535D4"/>
            </w:placeholder>
            <w:showingPlcHdr/>
          </w:sdtPr>
          <w:sdtEndPr/>
          <w:sdtContent>
            <w:tc>
              <w:tcPr>
                <w:tcW w:w="2475" w:type="dxa"/>
                <w:gridSpan w:val="2"/>
              </w:tcPr>
              <w:p w14:paraId="33EA3755" w14:textId="77777777" w:rsidR="00953D19" w:rsidRDefault="00953D19" w:rsidP="00953D19">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39360F">
                  <w:rPr>
                    <w:rStyle w:val="PlaceholderText"/>
                    <w:sz w:val="18"/>
                    <w:szCs w:val="18"/>
                  </w:rPr>
                  <w:t>Click here to enter text.</w:t>
                </w:r>
              </w:p>
            </w:tc>
          </w:sdtContent>
        </w:sdt>
      </w:tr>
      <w:tr w:rsidR="00953D19" w:rsidRPr="00EE22DE" w14:paraId="33EA375F" w14:textId="77777777" w:rsidTr="00D811EE">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824" w:type="dxa"/>
            <w:gridSpan w:val="2"/>
            <w:shd w:val="clear" w:color="auto" w:fill="D9D9D9" w:themeFill="background1" w:themeFillShade="D9"/>
          </w:tcPr>
          <w:p w14:paraId="33EA3757" w14:textId="77777777" w:rsidR="00953D19" w:rsidRPr="00276767" w:rsidRDefault="00953D19" w:rsidP="00953D19">
            <w:pPr>
              <w:pStyle w:val="NoSpacing"/>
              <w:jc w:val="center"/>
              <w:rPr>
                <w:sz w:val="18"/>
                <w:szCs w:val="18"/>
              </w:rPr>
            </w:pPr>
            <w:r>
              <w:rPr>
                <w:sz w:val="18"/>
                <w:szCs w:val="18"/>
              </w:rPr>
              <w:t>3</w:t>
            </w:r>
          </w:p>
        </w:tc>
        <w:tc>
          <w:tcPr>
            <w:tcW w:w="3215" w:type="dxa"/>
            <w:shd w:val="clear" w:color="auto" w:fill="D9D9D9" w:themeFill="background1" w:themeFillShade="D9"/>
          </w:tcPr>
          <w:p w14:paraId="33EA3758" w14:textId="77777777" w:rsidR="00953D19" w:rsidRDefault="00953D19" w:rsidP="00953D19">
            <w:pPr>
              <w:pStyle w:val="NoSpacing"/>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Breakfast Meal (6-8)</w:t>
            </w:r>
          </w:p>
          <w:p w14:paraId="33EA3759" w14:textId="77777777" w:rsidR="00953D19" w:rsidRPr="00276767" w:rsidRDefault="00953D19" w:rsidP="00953D19">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Bread/Grain</w:t>
            </w:r>
            <w:r>
              <w:rPr>
                <w:sz w:val="18"/>
                <w:szCs w:val="18"/>
              </w:rPr>
              <w:t>, Fruit, Milk</w:t>
            </w:r>
          </w:p>
          <w:p w14:paraId="33EA375A" w14:textId="77777777" w:rsidR="00953D19" w:rsidRDefault="00953D19" w:rsidP="00953D19">
            <w:pPr>
              <w:pStyle w:val="NoSpacing"/>
              <w:cnfStyle w:val="000000100000" w:firstRow="0" w:lastRow="0" w:firstColumn="0" w:lastColumn="0" w:oddVBand="0" w:evenVBand="0" w:oddHBand="1" w:evenHBand="0" w:firstRowFirstColumn="0" w:firstRowLastColumn="0" w:lastRowFirstColumn="0" w:lastRowLastColumn="0"/>
              <w:rPr>
                <w:b/>
                <w:sz w:val="18"/>
                <w:szCs w:val="18"/>
              </w:rPr>
            </w:pPr>
            <w:r w:rsidRPr="00276767">
              <w:rPr>
                <w:sz w:val="18"/>
                <w:szCs w:val="18"/>
              </w:rPr>
              <w:t>Condiments</w:t>
            </w:r>
            <w:r>
              <w:rPr>
                <w:sz w:val="18"/>
                <w:szCs w:val="18"/>
              </w:rPr>
              <w:t xml:space="preserve">, </w:t>
            </w:r>
            <w:r w:rsidRPr="00276767">
              <w:rPr>
                <w:sz w:val="18"/>
                <w:szCs w:val="18"/>
              </w:rPr>
              <w:t>Utensils/Napkin</w:t>
            </w:r>
          </w:p>
        </w:tc>
        <w:tc>
          <w:tcPr>
            <w:tcW w:w="1250" w:type="dxa"/>
            <w:shd w:val="clear" w:color="auto" w:fill="D9D9D9" w:themeFill="background1" w:themeFillShade="D9"/>
          </w:tcPr>
          <w:p w14:paraId="33EA375B" w14:textId="17391514" w:rsidR="00953D19" w:rsidRPr="00276767" w:rsidRDefault="009C5B60" w:rsidP="009C5B6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0</w:t>
            </w:r>
          </w:p>
        </w:tc>
        <w:tc>
          <w:tcPr>
            <w:tcW w:w="761" w:type="dxa"/>
            <w:shd w:val="clear" w:color="auto" w:fill="D9D9D9" w:themeFill="background1" w:themeFillShade="D9"/>
          </w:tcPr>
          <w:p w14:paraId="33EA375C" w14:textId="77777777" w:rsidR="00953D19" w:rsidRPr="00276767" w:rsidRDefault="00953D19" w:rsidP="00953D19">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Each</w:t>
            </w:r>
          </w:p>
        </w:tc>
        <w:sdt>
          <w:sdtPr>
            <w:rPr>
              <w:sz w:val="18"/>
              <w:szCs w:val="18"/>
            </w:rPr>
            <w:id w:val="1584259499"/>
            <w:placeholder>
              <w:docPart w:val="1114CB79BEA345BB9670D36F1AC886D3"/>
            </w:placeholder>
            <w:showingPlcHdr/>
          </w:sdtPr>
          <w:sdtEndPr/>
          <w:sdtContent>
            <w:tc>
              <w:tcPr>
                <w:tcW w:w="1978" w:type="dxa"/>
                <w:shd w:val="clear" w:color="auto" w:fill="D9D9D9" w:themeFill="background1" w:themeFillShade="D9"/>
              </w:tcPr>
              <w:p w14:paraId="33EA375D" w14:textId="77777777" w:rsidR="00953D19" w:rsidRDefault="00953D19" w:rsidP="00953D19">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39360F">
                  <w:rPr>
                    <w:rStyle w:val="PlaceholderText"/>
                    <w:sz w:val="18"/>
                    <w:szCs w:val="18"/>
                  </w:rPr>
                  <w:t>Click here to enter text.</w:t>
                </w:r>
              </w:p>
            </w:tc>
          </w:sdtContent>
        </w:sdt>
        <w:sdt>
          <w:sdtPr>
            <w:rPr>
              <w:sz w:val="18"/>
              <w:szCs w:val="18"/>
            </w:rPr>
            <w:id w:val="-650446418"/>
            <w:placeholder>
              <w:docPart w:val="234A14F270AB40349170F88003ADD7AB"/>
            </w:placeholder>
            <w:showingPlcHdr/>
          </w:sdtPr>
          <w:sdtEndPr/>
          <w:sdtContent>
            <w:tc>
              <w:tcPr>
                <w:tcW w:w="2475" w:type="dxa"/>
                <w:gridSpan w:val="2"/>
                <w:shd w:val="clear" w:color="auto" w:fill="D9D9D9" w:themeFill="background1" w:themeFillShade="D9"/>
              </w:tcPr>
              <w:p w14:paraId="33EA375E" w14:textId="77777777" w:rsidR="00953D19" w:rsidRDefault="00953D19" w:rsidP="00953D19">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39360F">
                  <w:rPr>
                    <w:rStyle w:val="PlaceholderText"/>
                    <w:sz w:val="18"/>
                    <w:szCs w:val="18"/>
                  </w:rPr>
                  <w:t>Click here to enter text.</w:t>
                </w:r>
              </w:p>
            </w:tc>
          </w:sdtContent>
        </w:sdt>
      </w:tr>
      <w:tr w:rsidR="00953D19" w:rsidRPr="00EE22DE" w14:paraId="33EA3768" w14:textId="77777777" w:rsidTr="00D811EE">
        <w:trPr>
          <w:trHeight w:val="238"/>
        </w:trPr>
        <w:tc>
          <w:tcPr>
            <w:cnfStyle w:val="001000000000" w:firstRow="0" w:lastRow="0" w:firstColumn="1" w:lastColumn="0" w:oddVBand="0" w:evenVBand="0" w:oddHBand="0" w:evenHBand="0" w:firstRowFirstColumn="0" w:firstRowLastColumn="0" w:lastRowFirstColumn="0" w:lastRowLastColumn="0"/>
            <w:tcW w:w="824" w:type="dxa"/>
            <w:gridSpan w:val="2"/>
          </w:tcPr>
          <w:p w14:paraId="33EA3760" w14:textId="77777777" w:rsidR="00953D19" w:rsidRDefault="00953D19" w:rsidP="00953D19">
            <w:pPr>
              <w:pStyle w:val="NoSpacing"/>
              <w:jc w:val="center"/>
              <w:rPr>
                <w:sz w:val="18"/>
                <w:szCs w:val="18"/>
              </w:rPr>
            </w:pPr>
            <w:r>
              <w:rPr>
                <w:sz w:val="18"/>
                <w:szCs w:val="18"/>
              </w:rPr>
              <w:t>4</w:t>
            </w:r>
          </w:p>
        </w:tc>
        <w:tc>
          <w:tcPr>
            <w:tcW w:w="3215" w:type="dxa"/>
          </w:tcPr>
          <w:p w14:paraId="33EA3761" w14:textId="77777777" w:rsidR="00953D19" w:rsidRDefault="00953D19" w:rsidP="00953D19">
            <w:pPr>
              <w:pStyle w:val="NoSpacing"/>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Breakfast Meal (9-12)</w:t>
            </w:r>
          </w:p>
          <w:p w14:paraId="33EA3762" w14:textId="77777777" w:rsidR="00953D19" w:rsidRPr="00276767" w:rsidRDefault="00953D19" w:rsidP="00953D19">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sz w:val="18"/>
                <w:szCs w:val="18"/>
              </w:rPr>
              <w:t>Bread/Grain</w:t>
            </w:r>
            <w:r>
              <w:rPr>
                <w:sz w:val="18"/>
                <w:szCs w:val="18"/>
              </w:rPr>
              <w:t>, Fruit, Milk</w:t>
            </w:r>
          </w:p>
          <w:p w14:paraId="3995ECE4" w14:textId="77777777" w:rsidR="00953D19" w:rsidRDefault="00953D19" w:rsidP="00953D19">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sz w:val="18"/>
                <w:szCs w:val="18"/>
              </w:rPr>
              <w:t>Condiments</w:t>
            </w:r>
            <w:r>
              <w:rPr>
                <w:sz w:val="18"/>
                <w:szCs w:val="18"/>
              </w:rPr>
              <w:t xml:space="preserve">, </w:t>
            </w:r>
            <w:r w:rsidRPr="00276767">
              <w:rPr>
                <w:sz w:val="18"/>
                <w:szCs w:val="18"/>
              </w:rPr>
              <w:t>Utensils/Napkin</w:t>
            </w:r>
          </w:p>
          <w:p w14:paraId="33EA3763" w14:textId="28584808" w:rsidR="00244C2A" w:rsidRPr="00244C2A" w:rsidRDefault="00244C2A" w:rsidP="00953D19">
            <w:pPr>
              <w:pStyle w:val="NoSpacing"/>
              <w:cnfStyle w:val="000000000000" w:firstRow="0" w:lastRow="0" w:firstColumn="0" w:lastColumn="0" w:oddVBand="0" w:evenVBand="0" w:oddHBand="0" w:evenHBand="0" w:firstRowFirstColumn="0" w:firstRowLastColumn="0" w:lastRowFirstColumn="0" w:lastRowLastColumn="0"/>
              <w:rPr>
                <w:b/>
                <w:sz w:val="18"/>
                <w:szCs w:val="18"/>
              </w:rPr>
            </w:pPr>
            <w:r w:rsidRPr="00244C2A">
              <w:rPr>
                <w:b/>
                <w:sz w:val="18"/>
                <w:szCs w:val="18"/>
              </w:rPr>
              <w:t>*Hot Breakfast – minimum of 4 times weekly</w:t>
            </w:r>
          </w:p>
        </w:tc>
        <w:tc>
          <w:tcPr>
            <w:tcW w:w="1250" w:type="dxa"/>
          </w:tcPr>
          <w:p w14:paraId="33EA3764" w14:textId="418413BA" w:rsidR="00953D19" w:rsidRPr="00276767" w:rsidRDefault="007B4FFB" w:rsidP="00953D19">
            <w:pPr>
              <w:pStyle w:val="No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18,000</w:t>
            </w:r>
          </w:p>
        </w:tc>
        <w:tc>
          <w:tcPr>
            <w:tcW w:w="761" w:type="dxa"/>
          </w:tcPr>
          <w:p w14:paraId="33EA3765" w14:textId="77777777" w:rsidR="00953D19" w:rsidRPr="00276767" w:rsidRDefault="00953D19" w:rsidP="00953D19">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Each</w:t>
            </w:r>
          </w:p>
        </w:tc>
        <w:sdt>
          <w:sdtPr>
            <w:rPr>
              <w:sz w:val="18"/>
              <w:szCs w:val="18"/>
            </w:rPr>
            <w:id w:val="-1564328467"/>
            <w:placeholder>
              <w:docPart w:val="FA136B49A7FC46F29FB9D4F7C91A3067"/>
            </w:placeholder>
            <w:showingPlcHdr/>
          </w:sdtPr>
          <w:sdtEndPr/>
          <w:sdtContent>
            <w:tc>
              <w:tcPr>
                <w:tcW w:w="1978" w:type="dxa"/>
              </w:tcPr>
              <w:p w14:paraId="33EA3766" w14:textId="77777777" w:rsidR="00953D19" w:rsidRDefault="00953D19" w:rsidP="00953D19">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39360F">
                  <w:rPr>
                    <w:rStyle w:val="PlaceholderText"/>
                    <w:sz w:val="18"/>
                    <w:szCs w:val="18"/>
                  </w:rPr>
                  <w:t>Click here to enter text.</w:t>
                </w:r>
              </w:p>
            </w:tc>
          </w:sdtContent>
        </w:sdt>
        <w:sdt>
          <w:sdtPr>
            <w:rPr>
              <w:sz w:val="18"/>
              <w:szCs w:val="18"/>
            </w:rPr>
            <w:id w:val="257887668"/>
            <w:placeholder>
              <w:docPart w:val="A8141770D935448A864562C4CB9DD75A"/>
            </w:placeholder>
            <w:showingPlcHdr/>
          </w:sdtPr>
          <w:sdtEndPr/>
          <w:sdtContent>
            <w:tc>
              <w:tcPr>
                <w:tcW w:w="2475" w:type="dxa"/>
                <w:gridSpan w:val="2"/>
              </w:tcPr>
              <w:p w14:paraId="33EA3767" w14:textId="77777777" w:rsidR="00953D19" w:rsidRDefault="00953D19" w:rsidP="00953D19">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39360F">
                  <w:rPr>
                    <w:rStyle w:val="PlaceholderText"/>
                    <w:sz w:val="18"/>
                    <w:szCs w:val="18"/>
                  </w:rPr>
                  <w:t>Click here to enter text.</w:t>
                </w:r>
              </w:p>
            </w:tc>
          </w:sdtContent>
        </w:sdt>
      </w:tr>
      <w:tr w:rsidR="00F03B00" w:rsidRPr="00EE22DE" w14:paraId="33EA3774" w14:textId="77777777" w:rsidTr="00D811EE">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824" w:type="dxa"/>
            <w:gridSpan w:val="2"/>
            <w:shd w:val="clear" w:color="auto" w:fill="D9D9D9" w:themeFill="background1" w:themeFillShade="D9"/>
          </w:tcPr>
          <w:p w14:paraId="33EA3769" w14:textId="77777777" w:rsidR="00F03B00" w:rsidRPr="00276767" w:rsidRDefault="00F03B00" w:rsidP="00F03B00">
            <w:pPr>
              <w:pStyle w:val="NoSpacing"/>
              <w:jc w:val="center"/>
              <w:rPr>
                <w:sz w:val="18"/>
                <w:szCs w:val="18"/>
              </w:rPr>
            </w:pPr>
            <w:r>
              <w:rPr>
                <w:sz w:val="18"/>
                <w:szCs w:val="18"/>
              </w:rPr>
              <w:t>5</w:t>
            </w:r>
          </w:p>
        </w:tc>
        <w:tc>
          <w:tcPr>
            <w:tcW w:w="3215" w:type="dxa"/>
            <w:shd w:val="clear" w:color="auto" w:fill="D9D9D9" w:themeFill="background1" w:themeFillShade="D9"/>
          </w:tcPr>
          <w:p w14:paraId="33EA376A" w14:textId="77777777" w:rsidR="00F03B00" w:rsidRPr="00276767" w:rsidRDefault="00F03B00" w:rsidP="00F03B00">
            <w:pPr>
              <w:pStyle w:val="NoSpacing"/>
              <w:cnfStyle w:val="000000100000" w:firstRow="0" w:lastRow="0" w:firstColumn="0" w:lastColumn="0" w:oddVBand="0" w:evenVBand="0" w:oddHBand="1" w:evenHBand="0" w:firstRowFirstColumn="0" w:firstRowLastColumn="0" w:lastRowFirstColumn="0" w:lastRowLastColumn="0"/>
              <w:rPr>
                <w:b/>
                <w:sz w:val="18"/>
                <w:szCs w:val="18"/>
              </w:rPr>
            </w:pPr>
            <w:r w:rsidRPr="00276767">
              <w:rPr>
                <w:b/>
                <w:sz w:val="18"/>
                <w:szCs w:val="18"/>
              </w:rPr>
              <w:t>Lunch Meal (PK</w:t>
            </w:r>
            <w:r>
              <w:rPr>
                <w:b/>
                <w:sz w:val="18"/>
                <w:szCs w:val="18"/>
              </w:rPr>
              <w:t>3</w:t>
            </w:r>
            <w:r w:rsidRPr="00276767">
              <w:rPr>
                <w:b/>
                <w:sz w:val="18"/>
                <w:szCs w:val="18"/>
              </w:rPr>
              <w:t xml:space="preserve"> </w:t>
            </w:r>
            <w:r>
              <w:rPr>
                <w:b/>
                <w:sz w:val="18"/>
                <w:szCs w:val="18"/>
              </w:rPr>
              <w:t>–</w:t>
            </w:r>
            <w:r w:rsidRPr="00276767">
              <w:rPr>
                <w:b/>
                <w:sz w:val="18"/>
                <w:szCs w:val="18"/>
              </w:rPr>
              <w:t xml:space="preserve"> </w:t>
            </w:r>
            <w:r>
              <w:rPr>
                <w:b/>
                <w:sz w:val="18"/>
                <w:szCs w:val="18"/>
              </w:rPr>
              <w:t>PK4</w:t>
            </w:r>
            <w:r w:rsidRPr="00276767">
              <w:rPr>
                <w:b/>
                <w:sz w:val="18"/>
                <w:szCs w:val="18"/>
              </w:rPr>
              <w:t>)</w:t>
            </w:r>
          </w:p>
          <w:p w14:paraId="33EA376B" w14:textId="77777777" w:rsidR="00F03B00" w:rsidRPr="00276767" w:rsidRDefault="00F03B00" w:rsidP="00F03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Meat/Meat Alt</w:t>
            </w:r>
          </w:p>
          <w:p w14:paraId="33EA376C" w14:textId="77777777" w:rsidR="00F03B00" w:rsidRPr="00276767" w:rsidRDefault="00F03B00" w:rsidP="00F03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Bread/Grain</w:t>
            </w:r>
            <w:r>
              <w:rPr>
                <w:sz w:val="18"/>
                <w:szCs w:val="18"/>
              </w:rPr>
              <w:t>, Fruit</w:t>
            </w:r>
          </w:p>
          <w:p w14:paraId="33EA376D" w14:textId="77777777" w:rsidR="00F03B00" w:rsidRPr="00276767" w:rsidRDefault="00F03B00" w:rsidP="00F03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Vegetable</w:t>
            </w:r>
            <w:r>
              <w:rPr>
                <w:sz w:val="18"/>
                <w:szCs w:val="18"/>
              </w:rPr>
              <w:t>, Milk</w:t>
            </w:r>
          </w:p>
          <w:p w14:paraId="33EA376E" w14:textId="77777777" w:rsidR="00F03B00" w:rsidRPr="00276767" w:rsidRDefault="00F03B00" w:rsidP="00F03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Condiments</w:t>
            </w:r>
          </w:p>
          <w:p w14:paraId="33EA376F" w14:textId="77777777" w:rsidR="00F03B00" w:rsidRPr="00276767" w:rsidRDefault="00F03B00" w:rsidP="00F03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Utensils/Napkin</w:t>
            </w:r>
          </w:p>
        </w:tc>
        <w:tc>
          <w:tcPr>
            <w:tcW w:w="1250" w:type="dxa"/>
            <w:shd w:val="clear" w:color="auto" w:fill="D9D9D9" w:themeFill="background1" w:themeFillShade="D9"/>
          </w:tcPr>
          <w:p w14:paraId="33EA3770" w14:textId="745B7974" w:rsidR="00F03B00" w:rsidRPr="00276767" w:rsidRDefault="009C5B60" w:rsidP="00F03B00">
            <w:pPr>
              <w:pStyle w:val="No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761" w:type="dxa"/>
            <w:shd w:val="clear" w:color="auto" w:fill="D9D9D9" w:themeFill="background1" w:themeFillShade="D9"/>
          </w:tcPr>
          <w:p w14:paraId="33EA3771" w14:textId="77777777" w:rsidR="00F03B00" w:rsidRPr="00276767" w:rsidRDefault="00F03B00" w:rsidP="00F03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Each</w:t>
            </w:r>
          </w:p>
        </w:tc>
        <w:sdt>
          <w:sdtPr>
            <w:rPr>
              <w:sz w:val="18"/>
              <w:szCs w:val="18"/>
            </w:rPr>
            <w:id w:val="118729347"/>
            <w:placeholder>
              <w:docPart w:val="CB8827D304BD48E5819D4B3DE93AC857"/>
            </w:placeholder>
            <w:showingPlcHdr/>
          </w:sdtPr>
          <w:sdtEndPr/>
          <w:sdtContent>
            <w:tc>
              <w:tcPr>
                <w:tcW w:w="1978" w:type="dxa"/>
                <w:shd w:val="clear" w:color="auto" w:fill="D9D9D9" w:themeFill="background1" w:themeFillShade="D9"/>
              </w:tcPr>
              <w:p w14:paraId="33EA3772" w14:textId="77777777" w:rsidR="00F03B00" w:rsidRPr="00276767" w:rsidRDefault="00F03B00" w:rsidP="00F03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rStyle w:val="PlaceholderText"/>
                    <w:sz w:val="18"/>
                    <w:szCs w:val="18"/>
                  </w:rPr>
                  <w:t>Click here to enter text.</w:t>
                </w:r>
              </w:p>
            </w:tc>
          </w:sdtContent>
        </w:sdt>
        <w:sdt>
          <w:sdtPr>
            <w:rPr>
              <w:sz w:val="18"/>
              <w:szCs w:val="18"/>
            </w:rPr>
            <w:id w:val="-835540677"/>
            <w:placeholder>
              <w:docPart w:val="20F55B30D96E4CD3BCD88D80C4B0ECF0"/>
            </w:placeholder>
            <w:showingPlcHdr/>
          </w:sdtPr>
          <w:sdtEndPr/>
          <w:sdtContent>
            <w:tc>
              <w:tcPr>
                <w:tcW w:w="2475" w:type="dxa"/>
                <w:gridSpan w:val="2"/>
                <w:shd w:val="clear" w:color="auto" w:fill="D9D9D9" w:themeFill="background1" w:themeFillShade="D9"/>
              </w:tcPr>
              <w:p w14:paraId="33EA3773" w14:textId="77777777" w:rsidR="00F03B00" w:rsidRPr="00276767" w:rsidRDefault="00F03B00" w:rsidP="00F03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rStyle w:val="PlaceholderText"/>
                    <w:sz w:val="18"/>
                    <w:szCs w:val="18"/>
                  </w:rPr>
                  <w:t>Click here to enter text.</w:t>
                </w:r>
              </w:p>
            </w:tc>
          </w:sdtContent>
        </w:sdt>
      </w:tr>
      <w:tr w:rsidR="0016693F" w:rsidRPr="00EE22DE" w14:paraId="33EA3780" w14:textId="77777777" w:rsidTr="00D811EE">
        <w:trPr>
          <w:trHeight w:val="238"/>
        </w:trPr>
        <w:tc>
          <w:tcPr>
            <w:cnfStyle w:val="001000000000" w:firstRow="0" w:lastRow="0" w:firstColumn="1" w:lastColumn="0" w:oddVBand="0" w:evenVBand="0" w:oddHBand="0" w:evenHBand="0" w:firstRowFirstColumn="0" w:firstRowLastColumn="0" w:lastRowFirstColumn="0" w:lastRowLastColumn="0"/>
            <w:tcW w:w="824" w:type="dxa"/>
            <w:gridSpan w:val="2"/>
          </w:tcPr>
          <w:p w14:paraId="33EA3775" w14:textId="77777777" w:rsidR="0016693F" w:rsidRPr="00276767" w:rsidRDefault="0016693F" w:rsidP="0016693F">
            <w:pPr>
              <w:pStyle w:val="NoSpacing"/>
              <w:jc w:val="center"/>
              <w:rPr>
                <w:sz w:val="18"/>
                <w:szCs w:val="18"/>
              </w:rPr>
            </w:pPr>
            <w:r>
              <w:rPr>
                <w:sz w:val="18"/>
                <w:szCs w:val="18"/>
              </w:rPr>
              <w:t>6</w:t>
            </w:r>
          </w:p>
        </w:tc>
        <w:tc>
          <w:tcPr>
            <w:tcW w:w="3215" w:type="dxa"/>
          </w:tcPr>
          <w:p w14:paraId="33EA3776"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b/>
                <w:sz w:val="18"/>
                <w:szCs w:val="18"/>
              </w:rPr>
            </w:pPr>
            <w:r w:rsidRPr="00276767">
              <w:rPr>
                <w:b/>
                <w:sz w:val="18"/>
                <w:szCs w:val="18"/>
              </w:rPr>
              <w:t>Lunch Meal (</w:t>
            </w:r>
            <w:r>
              <w:rPr>
                <w:b/>
                <w:sz w:val="18"/>
                <w:szCs w:val="18"/>
              </w:rPr>
              <w:t>K</w:t>
            </w:r>
            <w:r w:rsidRPr="00276767">
              <w:rPr>
                <w:b/>
                <w:sz w:val="18"/>
                <w:szCs w:val="18"/>
              </w:rPr>
              <w:t xml:space="preserve"> – </w:t>
            </w:r>
            <w:r>
              <w:rPr>
                <w:b/>
                <w:sz w:val="18"/>
                <w:szCs w:val="18"/>
              </w:rPr>
              <w:t>5</w:t>
            </w:r>
            <w:r w:rsidRPr="00276767">
              <w:rPr>
                <w:b/>
                <w:sz w:val="18"/>
                <w:szCs w:val="18"/>
              </w:rPr>
              <w:t>)</w:t>
            </w:r>
          </w:p>
          <w:p w14:paraId="33EA3777"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sz w:val="18"/>
                <w:szCs w:val="18"/>
              </w:rPr>
              <w:t>Meat/Meat Alt</w:t>
            </w:r>
          </w:p>
          <w:p w14:paraId="33EA3778"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sz w:val="18"/>
                <w:szCs w:val="18"/>
              </w:rPr>
              <w:t>Bread/Grain</w:t>
            </w:r>
            <w:r>
              <w:rPr>
                <w:sz w:val="18"/>
                <w:szCs w:val="18"/>
              </w:rPr>
              <w:t>, Fruit</w:t>
            </w:r>
          </w:p>
          <w:p w14:paraId="33EA3779"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sz w:val="18"/>
                <w:szCs w:val="18"/>
              </w:rPr>
              <w:t>Vegetable</w:t>
            </w:r>
            <w:r>
              <w:rPr>
                <w:sz w:val="18"/>
                <w:szCs w:val="18"/>
              </w:rPr>
              <w:t>, Milk</w:t>
            </w:r>
          </w:p>
          <w:p w14:paraId="33EA377A"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sz w:val="18"/>
                <w:szCs w:val="18"/>
              </w:rPr>
              <w:t>Condiments</w:t>
            </w:r>
          </w:p>
          <w:p w14:paraId="33EA377B" w14:textId="77777777" w:rsidR="0016693F" w:rsidRPr="0039360F"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sz w:val="18"/>
                <w:szCs w:val="18"/>
              </w:rPr>
              <w:t>Utensils/Napkin</w:t>
            </w:r>
          </w:p>
        </w:tc>
        <w:tc>
          <w:tcPr>
            <w:tcW w:w="1250" w:type="dxa"/>
          </w:tcPr>
          <w:p w14:paraId="33EA377C" w14:textId="7F561BE7" w:rsidR="0016693F" w:rsidRPr="00276767" w:rsidRDefault="009C5B60" w:rsidP="0016693F">
            <w:pPr>
              <w:pStyle w:val="No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761" w:type="dxa"/>
          </w:tcPr>
          <w:p w14:paraId="33EA377D"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sz w:val="18"/>
                <w:szCs w:val="18"/>
              </w:rPr>
              <w:t>Each</w:t>
            </w:r>
          </w:p>
        </w:tc>
        <w:sdt>
          <w:sdtPr>
            <w:rPr>
              <w:sz w:val="18"/>
              <w:szCs w:val="18"/>
            </w:rPr>
            <w:id w:val="-1743019272"/>
            <w:placeholder>
              <w:docPart w:val="47C2C6F6A99847A2AB12B8191A237DFF"/>
            </w:placeholder>
            <w:showingPlcHdr/>
          </w:sdtPr>
          <w:sdtEndPr/>
          <w:sdtContent>
            <w:tc>
              <w:tcPr>
                <w:tcW w:w="1978" w:type="dxa"/>
              </w:tcPr>
              <w:p w14:paraId="33EA377E"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rStyle w:val="PlaceholderText"/>
                    <w:sz w:val="18"/>
                    <w:szCs w:val="18"/>
                  </w:rPr>
                  <w:t>Click here to enter text.</w:t>
                </w:r>
              </w:p>
            </w:tc>
          </w:sdtContent>
        </w:sdt>
        <w:sdt>
          <w:sdtPr>
            <w:rPr>
              <w:sz w:val="18"/>
              <w:szCs w:val="18"/>
            </w:rPr>
            <w:id w:val="1945187623"/>
            <w:placeholder>
              <w:docPart w:val="5E19C87E4CA7424BB0B3D43F4DAF76AA"/>
            </w:placeholder>
            <w:showingPlcHdr/>
          </w:sdtPr>
          <w:sdtEndPr/>
          <w:sdtContent>
            <w:tc>
              <w:tcPr>
                <w:tcW w:w="2475" w:type="dxa"/>
                <w:gridSpan w:val="2"/>
              </w:tcPr>
              <w:p w14:paraId="33EA377F"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rStyle w:val="PlaceholderText"/>
                    <w:sz w:val="18"/>
                    <w:szCs w:val="18"/>
                  </w:rPr>
                  <w:t>Click here to enter text.</w:t>
                </w:r>
              </w:p>
            </w:tc>
          </w:sdtContent>
        </w:sdt>
      </w:tr>
      <w:tr w:rsidR="0016693F" w:rsidRPr="00EE22DE" w14:paraId="33EA378C" w14:textId="77777777" w:rsidTr="00D811EE">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824" w:type="dxa"/>
            <w:gridSpan w:val="2"/>
            <w:shd w:val="clear" w:color="auto" w:fill="D9D9D9" w:themeFill="background1" w:themeFillShade="D9"/>
          </w:tcPr>
          <w:p w14:paraId="33EA3781" w14:textId="77777777" w:rsidR="0016693F" w:rsidRPr="00276767" w:rsidRDefault="0016693F" w:rsidP="0016693F">
            <w:pPr>
              <w:pStyle w:val="NoSpacing"/>
              <w:jc w:val="center"/>
              <w:rPr>
                <w:sz w:val="18"/>
                <w:szCs w:val="18"/>
              </w:rPr>
            </w:pPr>
            <w:r>
              <w:rPr>
                <w:sz w:val="18"/>
                <w:szCs w:val="18"/>
              </w:rPr>
              <w:t>7</w:t>
            </w:r>
          </w:p>
        </w:tc>
        <w:tc>
          <w:tcPr>
            <w:tcW w:w="3215" w:type="dxa"/>
            <w:shd w:val="clear" w:color="auto" w:fill="D9D9D9" w:themeFill="background1" w:themeFillShade="D9"/>
          </w:tcPr>
          <w:p w14:paraId="33EA3782"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b/>
                <w:sz w:val="18"/>
                <w:szCs w:val="18"/>
              </w:rPr>
            </w:pPr>
            <w:r w:rsidRPr="00276767">
              <w:rPr>
                <w:b/>
                <w:sz w:val="18"/>
                <w:szCs w:val="18"/>
              </w:rPr>
              <w:t>Lunch Meal (</w:t>
            </w:r>
            <w:r>
              <w:rPr>
                <w:b/>
                <w:sz w:val="18"/>
                <w:szCs w:val="18"/>
              </w:rPr>
              <w:t>6 - 8</w:t>
            </w:r>
            <w:r w:rsidRPr="00276767">
              <w:rPr>
                <w:b/>
                <w:sz w:val="18"/>
                <w:szCs w:val="18"/>
              </w:rPr>
              <w:t>)</w:t>
            </w:r>
          </w:p>
          <w:p w14:paraId="33EA3783"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Meat/Meat Alt</w:t>
            </w:r>
          </w:p>
          <w:p w14:paraId="33EA3784"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Bread/Grain</w:t>
            </w:r>
            <w:r>
              <w:rPr>
                <w:sz w:val="18"/>
                <w:szCs w:val="18"/>
              </w:rPr>
              <w:t>, Fruit</w:t>
            </w:r>
          </w:p>
          <w:p w14:paraId="33EA3785"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Vegetable</w:t>
            </w:r>
            <w:r>
              <w:rPr>
                <w:sz w:val="18"/>
                <w:szCs w:val="18"/>
              </w:rPr>
              <w:t>, Milk</w:t>
            </w:r>
          </w:p>
          <w:p w14:paraId="33EA3786"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Condiments</w:t>
            </w:r>
          </w:p>
          <w:p w14:paraId="33EA3787" w14:textId="77777777" w:rsidR="0016693F" w:rsidRPr="0039360F" w:rsidRDefault="0016693F" w:rsidP="0016693F">
            <w:pPr>
              <w:pStyle w:val="NoSpacing"/>
              <w:cnfStyle w:val="000000100000" w:firstRow="0" w:lastRow="0" w:firstColumn="0" w:lastColumn="0" w:oddVBand="0" w:evenVBand="0" w:oddHBand="1" w:evenHBand="0" w:firstRowFirstColumn="0" w:firstRowLastColumn="0" w:lastRowFirstColumn="0" w:lastRowLastColumn="0"/>
              <w:rPr>
                <w:b/>
                <w:sz w:val="18"/>
                <w:szCs w:val="18"/>
              </w:rPr>
            </w:pPr>
            <w:r w:rsidRPr="00276767">
              <w:rPr>
                <w:sz w:val="18"/>
                <w:szCs w:val="18"/>
              </w:rPr>
              <w:t>Utensils/Napkin</w:t>
            </w:r>
          </w:p>
        </w:tc>
        <w:tc>
          <w:tcPr>
            <w:tcW w:w="1250" w:type="dxa"/>
            <w:shd w:val="clear" w:color="auto" w:fill="D9D9D9" w:themeFill="background1" w:themeFillShade="D9"/>
          </w:tcPr>
          <w:p w14:paraId="33EA3788" w14:textId="5DE0DA6E" w:rsidR="0016693F" w:rsidRPr="00276767" w:rsidRDefault="009C5B60" w:rsidP="0016693F">
            <w:pPr>
              <w:pStyle w:val="No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761" w:type="dxa"/>
            <w:shd w:val="clear" w:color="auto" w:fill="D9D9D9" w:themeFill="background1" w:themeFillShade="D9"/>
          </w:tcPr>
          <w:p w14:paraId="33EA3789"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Each</w:t>
            </w:r>
          </w:p>
        </w:tc>
        <w:sdt>
          <w:sdtPr>
            <w:rPr>
              <w:sz w:val="18"/>
              <w:szCs w:val="18"/>
            </w:rPr>
            <w:id w:val="1905714453"/>
            <w:placeholder>
              <w:docPart w:val="0D66C5D77F0E4C5B92CDDC78C4F114A2"/>
            </w:placeholder>
            <w:showingPlcHdr/>
          </w:sdtPr>
          <w:sdtEndPr/>
          <w:sdtContent>
            <w:tc>
              <w:tcPr>
                <w:tcW w:w="1978" w:type="dxa"/>
                <w:shd w:val="clear" w:color="auto" w:fill="D9D9D9" w:themeFill="background1" w:themeFillShade="D9"/>
              </w:tcPr>
              <w:p w14:paraId="33EA378A"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rStyle w:val="PlaceholderText"/>
                    <w:sz w:val="18"/>
                    <w:szCs w:val="18"/>
                  </w:rPr>
                  <w:t>Click here to enter text.</w:t>
                </w:r>
              </w:p>
            </w:tc>
          </w:sdtContent>
        </w:sdt>
        <w:sdt>
          <w:sdtPr>
            <w:rPr>
              <w:sz w:val="18"/>
              <w:szCs w:val="18"/>
            </w:rPr>
            <w:id w:val="-1077828207"/>
            <w:placeholder>
              <w:docPart w:val="76029BC3F67B4BF580FD07EDAB199250"/>
            </w:placeholder>
            <w:showingPlcHdr/>
          </w:sdtPr>
          <w:sdtEndPr/>
          <w:sdtContent>
            <w:tc>
              <w:tcPr>
                <w:tcW w:w="2475" w:type="dxa"/>
                <w:gridSpan w:val="2"/>
                <w:shd w:val="clear" w:color="auto" w:fill="D9D9D9" w:themeFill="background1" w:themeFillShade="D9"/>
              </w:tcPr>
              <w:p w14:paraId="33EA378B"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rStyle w:val="PlaceholderText"/>
                    <w:sz w:val="18"/>
                    <w:szCs w:val="18"/>
                  </w:rPr>
                  <w:t>Click here to enter text.</w:t>
                </w:r>
              </w:p>
            </w:tc>
          </w:sdtContent>
        </w:sdt>
      </w:tr>
      <w:tr w:rsidR="0016693F" w:rsidRPr="00276767" w14:paraId="33EA3798" w14:textId="77777777" w:rsidTr="00D811EE">
        <w:trPr>
          <w:trHeight w:val="134"/>
        </w:trPr>
        <w:tc>
          <w:tcPr>
            <w:cnfStyle w:val="001000000000" w:firstRow="0" w:lastRow="0" w:firstColumn="1" w:lastColumn="0" w:oddVBand="0" w:evenVBand="0" w:oddHBand="0" w:evenHBand="0" w:firstRowFirstColumn="0" w:firstRowLastColumn="0" w:lastRowFirstColumn="0" w:lastRowLastColumn="0"/>
            <w:tcW w:w="806" w:type="dxa"/>
            <w:shd w:val="clear" w:color="auto" w:fill="auto"/>
          </w:tcPr>
          <w:p w14:paraId="33EA378D" w14:textId="77777777" w:rsidR="0016693F" w:rsidRDefault="0016693F" w:rsidP="0016693F">
            <w:pPr>
              <w:pStyle w:val="NoSpacing"/>
              <w:jc w:val="center"/>
              <w:rPr>
                <w:sz w:val="18"/>
                <w:szCs w:val="18"/>
              </w:rPr>
            </w:pPr>
            <w:r>
              <w:rPr>
                <w:sz w:val="18"/>
                <w:szCs w:val="18"/>
              </w:rPr>
              <w:t>8</w:t>
            </w:r>
          </w:p>
        </w:tc>
        <w:tc>
          <w:tcPr>
            <w:tcW w:w="3233" w:type="dxa"/>
            <w:gridSpan w:val="2"/>
            <w:shd w:val="clear" w:color="auto" w:fill="auto"/>
          </w:tcPr>
          <w:p w14:paraId="33EA378E"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b/>
                <w:sz w:val="18"/>
                <w:szCs w:val="18"/>
              </w:rPr>
            </w:pPr>
            <w:r w:rsidRPr="00276767">
              <w:rPr>
                <w:b/>
                <w:sz w:val="18"/>
                <w:szCs w:val="18"/>
              </w:rPr>
              <w:t>Lunch Meal (</w:t>
            </w:r>
            <w:r>
              <w:rPr>
                <w:b/>
                <w:sz w:val="18"/>
                <w:szCs w:val="18"/>
              </w:rPr>
              <w:t>9 - 12</w:t>
            </w:r>
            <w:r w:rsidRPr="00276767">
              <w:rPr>
                <w:b/>
                <w:sz w:val="18"/>
                <w:szCs w:val="18"/>
              </w:rPr>
              <w:t>)</w:t>
            </w:r>
          </w:p>
          <w:p w14:paraId="33EA378F"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sz w:val="18"/>
                <w:szCs w:val="18"/>
              </w:rPr>
              <w:t>Meat/Meat Alt</w:t>
            </w:r>
          </w:p>
          <w:p w14:paraId="33EA3790"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sz w:val="18"/>
                <w:szCs w:val="18"/>
              </w:rPr>
              <w:t>Bread/Grain</w:t>
            </w:r>
            <w:r>
              <w:rPr>
                <w:sz w:val="18"/>
                <w:szCs w:val="18"/>
              </w:rPr>
              <w:t>, Fruit</w:t>
            </w:r>
          </w:p>
          <w:p w14:paraId="33EA3791"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sz w:val="18"/>
                <w:szCs w:val="18"/>
              </w:rPr>
              <w:t>Vegetable</w:t>
            </w:r>
            <w:r>
              <w:rPr>
                <w:sz w:val="18"/>
                <w:szCs w:val="18"/>
              </w:rPr>
              <w:t>, Milk</w:t>
            </w:r>
          </w:p>
          <w:p w14:paraId="33EA3792"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sz w:val="18"/>
                <w:szCs w:val="18"/>
              </w:rPr>
              <w:t>Condiments</w:t>
            </w:r>
          </w:p>
          <w:p w14:paraId="33EA3793"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b/>
                <w:sz w:val="18"/>
                <w:szCs w:val="18"/>
              </w:rPr>
            </w:pPr>
            <w:r w:rsidRPr="00276767">
              <w:rPr>
                <w:sz w:val="18"/>
                <w:szCs w:val="18"/>
              </w:rPr>
              <w:t>Utensils/Napkin</w:t>
            </w:r>
          </w:p>
        </w:tc>
        <w:tc>
          <w:tcPr>
            <w:tcW w:w="1250" w:type="dxa"/>
            <w:shd w:val="clear" w:color="auto" w:fill="auto"/>
          </w:tcPr>
          <w:p w14:paraId="33EA3794" w14:textId="7430548F" w:rsidR="0016693F" w:rsidRPr="00276767" w:rsidRDefault="007B4FFB" w:rsidP="0016693F">
            <w:pPr>
              <w:pStyle w:val="No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36,000</w:t>
            </w:r>
          </w:p>
        </w:tc>
        <w:tc>
          <w:tcPr>
            <w:tcW w:w="761" w:type="dxa"/>
            <w:shd w:val="clear" w:color="auto" w:fill="auto"/>
          </w:tcPr>
          <w:p w14:paraId="33EA3795"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sz w:val="18"/>
                <w:szCs w:val="18"/>
              </w:rPr>
              <w:t>Each</w:t>
            </w:r>
          </w:p>
        </w:tc>
        <w:sdt>
          <w:sdtPr>
            <w:rPr>
              <w:sz w:val="18"/>
              <w:szCs w:val="18"/>
            </w:rPr>
            <w:id w:val="-1573571351"/>
            <w:placeholder>
              <w:docPart w:val="02F459080DB24CCC803CBA1974FED2D5"/>
            </w:placeholder>
            <w:showingPlcHdr/>
          </w:sdtPr>
          <w:sdtEndPr/>
          <w:sdtContent>
            <w:tc>
              <w:tcPr>
                <w:tcW w:w="2055" w:type="dxa"/>
                <w:gridSpan w:val="2"/>
                <w:shd w:val="clear" w:color="auto" w:fill="auto"/>
              </w:tcPr>
              <w:p w14:paraId="33EA3796"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rStyle w:val="PlaceholderText"/>
                    <w:sz w:val="18"/>
                    <w:szCs w:val="18"/>
                  </w:rPr>
                  <w:t>Click here to enter text.</w:t>
                </w:r>
              </w:p>
            </w:tc>
          </w:sdtContent>
        </w:sdt>
        <w:sdt>
          <w:sdtPr>
            <w:rPr>
              <w:sz w:val="18"/>
              <w:szCs w:val="18"/>
            </w:rPr>
            <w:id w:val="784860983"/>
            <w:placeholder>
              <w:docPart w:val="1D539A6BA7E5417DA77B812B386B346F"/>
            </w:placeholder>
            <w:showingPlcHdr/>
          </w:sdtPr>
          <w:sdtEndPr/>
          <w:sdtContent>
            <w:tc>
              <w:tcPr>
                <w:tcW w:w="2398" w:type="dxa"/>
                <w:shd w:val="clear" w:color="auto" w:fill="auto"/>
              </w:tcPr>
              <w:p w14:paraId="33EA3797" w14:textId="77777777" w:rsidR="0016693F" w:rsidRPr="00276767" w:rsidRDefault="0016693F" w:rsidP="0016693F">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276767">
                  <w:rPr>
                    <w:rStyle w:val="PlaceholderText"/>
                    <w:sz w:val="18"/>
                    <w:szCs w:val="18"/>
                  </w:rPr>
                  <w:t>Click here to enter text.</w:t>
                </w:r>
              </w:p>
            </w:tc>
          </w:sdtContent>
        </w:sdt>
      </w:tr>
      <w:tr w:rsidR="0016693F" w:rsidRPr="00276767" w14:paraId="33EA37A3" w14:textId="77777777" w:rsidTr="00D811EE">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806" w:type="dxa"/>
            <w:shd w:val="clear" w:color="auto" w:fill="DEDEDE"/>
          </w:tcPr>
          <w:p w14:paraId="33EA3799" w14:textId="77777777" w:rsidR="0016693F" w:rsidRPr="00276767" w:rsidRDefault="0016693F" w:rsidP="0016693F">
            <w:pPr>
              <w:pStyle w:val="NoSpacing"/>
              <w:jc w:val="center"/>
              <w:rPr>
                <w:sz w:val="18"/>
                <w:szCs w:val="18"/>
              </w:rPr>
            </w:pPr>
            <w:r>
              <w:rPr>
                <w:sz w:val="18"/>
                <w:szCs w:val="18"/>
              </w:rPr>
              <w:t>9</w:t>
            </w:r>
          </w:p>
        </w:tc>
        <w:tc>
          <w:tcPr>
            <w:tcW w:w="3233" w:type="dxa"/>
            <w:gridSpan w:val="2"/>
            <w:shd w:val="clear" w:color="auto" w:fill="DEDEDE"/>
          </w:tcPr>
          <w:p w14:paraId="33EA379A"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b/>
                <w:sz w:val="18"/>
                <w:szCs w:val="18"/>
              </w:rPr>
            </w:pPr>
            <w:r w:rsidRPr="00276767">
              <w:rPr>
                <w:b/>
                <w:sz w:val="18"/>
                <w:szCs w:val="18"/>
              </w:rPr>
              <w:t>Snack Meal</w:t>
            </w:r>
          </w:p>
          <w:p w14:paraId="33EA379B"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Fruit or Vegetable</w:t>
            </w:r>
          </w:p>
          <w:p w14:paraId="33EA379C"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Bread/Grain</w:t>
            </w:r>
          </w:p>
          <w:p w14:paraId="33EA379D" w14:textId="77777777" w:rsidR="0016693F"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Meat/Meat Alt</w:t>
            </w:r>
          </w:p>
          <w:p w14:paraId="33EA379E"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Utensils/Napkin</w:t>
            </w:r>
          </w:p>
        </w:tc>
        <w:tc>
          <w:tcPr>
            <w:tcW w:w="1250" w:type="dxa"/>
            <w:shd w:val="clear" w:color="auto" w:fill="DEDEDE"/>
          </w:tcPr>
          <w:p w14:paraId="33EA379F" w14:textId="32E150D8" w:rsidR="0016693F" w:rsidRPr="00276767" w:rsidRDefault="007B4FFB" w:rsidP="0016693F">
            <w:pPr>
              <w:pStyle w:val="NoSpacing"/>
              <w:jc w:val="center"/>
              <w:cnfStyle w:val="000000100000" w:firstRow="0" w:lastRow="0" w:firstColumn="0" w:lastColumn="0" w:oddVBand="0" w:evenVBand="0" w:oddHBand="1" w:evenHBand="0" w:firstRowFirstColumn="0" w:firstRowLastColumn="0" w:lastRowFirstColumn="0" w:lastRowLastColumn="0"/>
              <w:rPr>
                <w:sz w:val="18"/>
                <w:szCs w:val="18"/>
              </w:rPr>
            </w:pPr>
            <w:r>
              <w:rPr>
                <w:color w:val="auto"/>
                <w:sz w:val="18"/>
                <w:szCs w:val="18"/>
              </w:rPr>
              <w:t>5,400</w:t>
            </w:r>
          </w:p>
        </w:tc>
        <w:tc>
          <w:tcPr>
            <w:tcW w:w="761" w:type="dxa"/>
            <w:shd w:val="clear" w:color="auto" w:fill="DEDEDE"/>
          </w:tcPr>
          <w:p w14:paraId="33EA37A0"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sz w:val="18"/>
                <w:szCs w:val="18"/>
              </w:rPr>
              <w:t>Each</w:t>
            </w:r>
          </w:p>
        </w:tc>
        <w:sdt>
          <w:sdtPr>
            <w:rPr>
              <w:sz w:val="18"/>
              <w:szCs w:val="18"/>
            </w:rPr>
            <w:id w:val="181873276"/>
            <w:placeholder>
              <w:docPart w:val="163046F7E0024D348B7038E88ACD0ACA"/>
            </w:placeholder>
            <w:showingPlcHdr/>
          </w:sdtPr>
          <w:sdtEndPr/>
          <w:sdtContent>
            <w:tc>
              <w:tcPr>
                <w:tcW w:w="2055" w:type="dxa"/>
                <w:gridSpan w:val="2"/>
                <w:shd w:val="clear" w:color="auto" w:fill="DEDEDE"/>
              </w:tcPr>
              <w:p w14:paraId="33EA37A1"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rStyle w:val="PlaceholderText"/>
                    <w:sz w:val="18"/>
                    <w:szCs w:val="18"/>
                  </w:rPr>
                  <w:t>Click here to enter text.</w:t>
                </w:r>
              </w:p>
            </w:tc>
          </w:sdtContent>
        </w:sdt>
        <w:sdt>
          <w:sdtPr>
            <w:rPr>
              <w:sz w:val="18"/>
              <w:szCs w:val="18"/>
            </w:rPr>
            <w:id w:val="626512372"/>
            <w:placeholder>
              <w:docPart w:val="7FA950188DDB4B61899C5A54E6220CAB"/>
            </w:placeholder>
            <w:showingPlcHdr/>
          </w:sdtPr>
          <w:sdtEndPr/>
          <w:sdtContent>
            <w:tc>
              <w:tcPr>
                <w:tcW w:w="2398" w:type="dxa"/>
                <w:shd w:val="clear" w:color="auto" w:fill="DEDEDE"/>
              </w:tcPr>
              <w:p w14:paraId="33EA37A2"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276767">
                  <w:rPr>
                    <w:rStyle w:val="PlaceholderText"/>
                    <w:sz w:val="18"/>
                    <w:szCs w:val="18"/>
                  </w:rPr>
                  <w:t>Click here to enter text.</w:t>
                </w:r>
              </w:p>
            </w:tc>
          </w:sdtContent>
        </w:sdt>
      </w:tr>
      <w:tr w:rsidR="00927BD0" w:rsidRPr="00276767" w14:paraId="33EA37AE" w14:textId="77777777" w:rsidTr="00D811EE">
        <w:trPr>
          <w:trHeight w:val="134"/>
        </w:trPr>
        <w:tc>
          <w:tcPr>
            <w:cnfStyle w:val="001000000000" w:firstRow="0" w:lastRow="0" w:firstColumn="1" w:lastColumn="0" w:oddVBand="0" w:evenVBand="0" w:oddHBand="0" w:evenHBand="0" w:firstRowFirstColumn="0" w:firstRowLastColumn="0" w:lastRowFirstColumn="0" w:lastRowLastColumn="0"/>
            <w:tcW w:w="806" w:type="dxa"/>
            <w:shd w:val="clear" w:color="auto" w:fill="FFFFFF" w:themeFill="background1"/>
          </w:tcPr>
          <w:p w14:paraId="33EA37A4" w14:textId="77777777" w:rsidR="00927BD0" w:rsidRPr="00927BD0" w:rsidRDefault="00927BD0" w:rsidP="00927BD0">
            <w:pPr>
              <w:pStyle w:val="NoSpacing"/>
              <w:jc w:val="center"/>
              <w:rPr>
                <w:sz w:val="18"/>
                <w:szCs w:val="18"/>
              </w:rPr>
            </w:pPr>
            <w:r w:rsidRPr="00927BD0">
              <w:rPr>
                <w:sz w:val="18"/>
                <w:szCs w:val="18"/>
              </w:rPr>
              <w:t>10</w:t>
            </w:r>
          </w:p>
        </w:tc>
        <w:tc>
          <w:tcPr>
            <w:tcW w:w="3233" w:type="dxa"/>
            <w:gridSpan w:val="2"/>
            <w:shd w:val="clear" w:color="auto" w:fill="FFFFFF" w:themeFill="background1"/>
          </w:tcPr>
          <w:p w14:paraId="33EA37A5" w14:textId="77777777" w:rsidR="00927BD0" w:rsidRPr="00927BD0" w:rsidRDefault="00927BD0" w:rsidP="00927BD0">
            <w:pPr>
              <w:pStyle w:val="NoSpacing"/>
              <w:cnfStyle w:val="000000000000" w:firstRow="0" w:lastRow="0" w:firstColumn="0" w:lastColumn="0" w:oddVBand="0" w:evenVBand="0" w:oddHBand="0" w:evenHBand="0" w:firstRowFirstColumn="0" w:firstRowLastColumn="0" w:lastRowFirstColumn="0" w:lastRowLastColumn="0"/>
              <w:rPr>
                <w:b/>
                <w:sz w:val="18"/>
                <w:szCs w:val="18"/>
              </w:rPr>
            </w:pPr>
            <w:r w:rsidRPr="00927BD0">
              <w:rPr>
                <w:b/>
                <w:sz w:val="18"/>
                <w:szCs w:val="18"/>
              </w:rPr>
              <w:t>Supper Meal</w:t>
            </w:r>
          </w:p>
          <w:p w14:paraId="33EA37A6" w14:textId="77777777" w:rsidR="00927BD0" w:rsidRPr="00927BD0" w:rsidRDefault="00927BD0" w:rsidP="00927BD0">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927BD0">
              <w:rPr>
                <w:sz w:val="18"/>
                <w:szCs w:val="18"/>
              </w:rPr>
              <w:t>Meat/Meat Alt</w:t>
            </w:r>
          </w:p>
          <w:p w14:paraId="33EA37A7" w14:textId="77777777" w:rsidR="00927BD0" w:rsidRPr="00927BD0" w:rsidRDefault="00927BD0" w:rsidP="00927BD0">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927BD0">
              <w:rPr>
                <w:sz w:val="18"/>
                <w:szCs w:val="18"/>
              </w:rPr>
              <w:t>Bread/Grain, Fruit</w:t>
            </w:r>
          </w:p>
          <w:p w14:paraId="33EA37A8" w14:textId="77777777" w:rsidR="00927BD0" w:rsidRPr="00927BD0" w:rsidRDefault="00927BD0" w:rsidP="00927BD0">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927BD0">
              <w:rPr>
                <w:sz w:val="18"/>
                <w:szCs w:val="18"/>
              </w:rPr>
              <w:t>Vegetable, Milk</w:t>
            </w:r>
          </w:p>
          <w:p w14:paraId="33EA37A9" w14:textId="77777777" w:rsidR="00927BD0" w:rsidRPr="00927BD0" w:rsidRDefault="00927BD0" w:rsidP="00927BD0">
            <w:pPr>
              <w:pStyle w:val="NoSpacing"/>
              <w:cnfStyle w:val="000000000000" w:firstRow="0" w:lastRow="0" w:firstColumn="0" w:lastColumn="0" w:oddVBand="0" w:evenVBand="0" w:oddHBand="0" w:evenHBand="0" w:firstRowFirstColumn="0" w:firstRowLastColumn="0" w:lastRowFirstColumn="0" w:lastRowLastColumn="0"/>
              <w:rPr>
                <w:b/>
                <w:i/>
                <w:sz w:val="18"/>
                <w:szCs w:val="18"/>
              </w:rPr>
            </w:pPr>
            <w:r w:rsidRPr="00927BD0">
              <w:rPr>
                <w:sz w:val="18"/>
                <w:szCs w:val="18"/>
              </w:rPr>
              <w:t>Condiments and Utensils/Napkin</w:t>
            </w:r>
          </w:p>
        </w:tc>
        <w:tc>
          <w:tcPr>
            <w:tcW w:w="1250" w:type="dxa"/>
            <w:shd w:val="clear" w:color="auto" w:fill="FFFFFF" w:themeFill="background1"/>
          </w:tcPr>
          <w:p w14:paraId="33EA37AA" w14:textId="79155D39" w:rsidR="00927BD0" w:rsidRPr="00927BD0" w:rsidRDefault="009C5B60" w:rsidP="00927BD0">
            <w:pPr>
              <w:pStyle w:val="No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761" w:type="dxa"/>
            <w:shd w:val="clear" w:color="auto" w:fill="FFFFFF" w:themeFill="background1"/>
          </w:tcPr>
          <w:p w14:paraId="33EA37AB" w14:textId="77777777" w:rsidR="00927BD0" w:rsidRPr="00927BD0" w:rsidRDefault="00927BD0" w:rsidP="00927BD0">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927BD0">
              <w:rPr>
                <w:sz w:val="18"/>
                <w:szCs w:val="18"/>
              </w:rPr>
              <w:t>Each</w:t>
            </w:r>
          </w:p>
        </w:tc>
        <w:sdt>
          <w:sdtPr>
            <w:rPr>
              <w:sz w:val="18"/>
              <w:szCs w:val="18"/>
            </w:rPr>
            <w:id w:val="-384330357"/>
            <w:placeholder>
              <w:docPart w:val="2522A264EF7147F3A251DBA9A41965A8"/>
            </w:placeholder>
            <w:showingPlcHdr/>
          </w:sdtPr>
          <w:sdtEndPr/>
          <w:sdtContent>
            <w:tc>
              <w:tcPr>
                <w:tcW w:w="2055" w:type="dxa"/>
                <w:gridSpan w:val="2"/>
                <w:shd w:val="clear" w:color="auto" w:fill="FFFFFF" w:themeFill="background1"/>
              </w:tcPr>
              <w:p w14:paraId="33EA37AC" w14:textId="77777777" w:rsidR="00927BD0" w:rsidRPr="00927BD0" w:rsidRDefault="00927BD0" w:rsidP="00927BD0">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927BD0">
                  <w:rPr>
                    <w:rStyle w:val="PlaceholderText"/>
                    <w:sz w:val="18"/>
                    <w:szCs w:val="18"/>
                  </w:rPr>
                  <w:t>Click here to enter text.</w:t>
                </w:r>
              </w:p>
            </w:tc>
          </w:sdtContent>
        </w:sdt>
        <w:sdt>
          <w:sdtPr>
            <w:rPr>
              <w:sz w:val="18"/>
              <w:szCs w:val="18"/>
            </w:rPr>
            <w:id w:val="1577327008"/>
            <w:placeholder>
              <w:docPart w:val="61C6A7EB8AA14459AA68DAE89578006A"/>
            </w:placeholder>
            <w:showingPlcHdr/>
          </w:sdtPr>
          <w:sdtEndPr/>
          <w:sdtContent>
            <w:tc>
              <w:tcPr>
                <w:tcW w:w="2398" w:type="dxa"/>
                <w:shd w:val="clear" w:color="auto" w:fill="FFFFFF" w:themeFill="background1"/>
              </w:tcPr>
              <w:p w14:paraId="33EA37AD" w14:textId="77777777" w:rsidR="00927BD0" w:rsidRPr="00927BD0" w:rsidRDefault="00927BD0" w:rsidP="00927BD0">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927BD0">
                  <w:rPr>
                    <w:rStyle w:val="PlaceholderText"/>
                    <w:sz w:val="18"/>
                    <w:szCs w:val="18"/>
                  </w:rPr>
                  <w:t>Click here to enter text.</w:t>
                </w:r>
              </w:p>
            </w:tc>
          </w:sdtContent>
        </w:sdt>
      </w:tr>
      <w:tr w:rsidR="0016693F" w:rsidRPr="00276767" w14:paraId="33EA37B5" w14:textId="77777777" w:rsidTr="00D811EE">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806" w:type="dxa"/>
            <w:shd w:val="clear" w:color="auto" w:fill="auto"/>
          </w:tcPr>
          <w:p w14:paraId="33EA37AF" w14:textId="77777777" w:rsidR="0016693F" w:rsidRDefault="0016693F" w:rsidP="0016693F">
            <w:pPr>
              <w:pStyle w:val="NoSpacing"/>
              <w:jc w:val="center"/>
              <w:rPr>
                <w:sz w:val="18"/>
                <w:szCs w:val="18"/>
              </w:rPr>
            </w:pPr>
          </w:p>
        </w:tc>
        <w:tc>
          <w:tcPr>
            <w:tcW w:w="3233" w:type="dxa"/>
            <w:gridSpan w:val="2"/>
            <w:shd w:val="clear" w:color="auto" w:fill="auto"/>
          </w:tcPr>
          <w:p w14:paraId="33EA37B0"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b/>
                <w:sz w:val="18"/>
                <w:szCs w:val="18"/>
              </w:rPr>
            </w:pPr>
          </w:p>
        </w:tc>
        <w:tc>
          <w:tcPr>
            <w:tcW w:w="1250" w:type="dxa"/>
            <w:shd w:val="clear" w:color="auto" w:fill="auto"/>
          </w:tcPr>
          <w:p w14:paraId="33EA37B1" w14:textId="77777777" w:rsidR="0016693F" w:rsidRPr="00276767" w:rsidRDefault="0016693F" w:rsidP="0016693F">
            <w:pPr>
              <w:pStyle w:val="No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61" w:type="dxa"/>
            <w:shd w:val="clear" w:color="auto" w:fill="auto"/>
          </w:tcPr>
          <w:p w14:paraId="33EA37B2" w14:textId="77777777" w:rsidR="0016693F" w:rsidRPr="00276767"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2055" w:type="dxa"/>
            <w:gridSpan w:val="2"/>
            <w:shd w:val="clear" w:color="auto" w:fill="auto"/>
          </w:tcPr>
          <w:p w14:paraId="33EA37B3" w14:textId="77777777" w:rsidR="0016693F"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2398" w:type="dxa"/>
            <w:shd w:val="clear" w:color="auto" w:fill="auto"/>
          </w:tcPr>
          <w:p w14:paraId="33EA37B4" w14:textId="77777777" w:rsidR="0016693F" w:rsidRDefault="0016693F" w:rsidP="0016693F">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r>
    </w:tbl>
    <w:p w14:paraId="33EA37B6" w14:textId="77777777" w:rsidR="007E35B7" w:rsidRDefault="009438CF" w:rsidP="007E35B7">
      <w:pPr>
        <w:pStyle w:val="NoSpacing"/>
      </w:pPr>
      <w:r w:rsidRPr="00EE22DE">
        <w:rPr>
          <w:sz w:val="18"/>
          <w:szCs w:val="18"/>
        </w:rPr>
        <w:t xml:space="preserve">Please note, all meal components must be in compliance with USDA </w:t>
      </w:r>
      <w:r>
        <w:rPr>
          <w:sz w:val="18"/>
          <w:szCs w:val="18"/>
        </w:rPr>
        <w:t xml:space="preserve">meal pattern </w:t>
      </w:r>
      <w:r w:rsidRPr="00EE22DE">
        <w:rPr>
          <w:sz w:val="18"/>
          <w:szCs w:val="18"/>
        </w:rPr>
        <w:t>requirements</w:t>
      </w:r>
      <w:r>
        <w:rPr>
          <w:sz w:val="18"/>
          <w:szCs w:val="18"/>
        </w:rPr>
        <w:t>,</w:t>
      </w:r>
      <w:r w:rsidRPr="00EE22DE">
        <w:rPr>
          <w:sz w:val="18"/>
          <w:szCs w:val="18"/>
        </w:rPr>
        <w:t xml:space="preserve"> the requirements set out in section B.</w:t>
      </w:r>
      <w:r>
        <w:rPr>
          <w:sz w:val="18"/>
          <w:szCs w:val="18"/>
        </w:rPr>
        <w:t xml:space="preserve">3, and all applicable attachments. </w:t>
      </w:r>
      <w:r w:rsidR="007E35B7">
        <w:rPr>
          <w:sz w:val="18"/>
          <w:szCs w:val="18"/>
        </w:rPr>
        <w:br w:type="page"/>
      </w:r>
    </w:p>
    <w:p w14:paraId="33EA37B7" w14:textId="77777777" w:rsidR="00D762D5" w:rsidRDefault="00D762D5"/>
    <w:p w14:paraId="33EA37B8" w14:textId="77777777" w:rsidR="00D762D5" w:rsidRDefault="000F38CA" w:rsidP="002D2F91">
      <w:pPr>
        <w:pStyle w:val="Heading2"/>
      </w:pPr>
      <w:bookmarkStart w:id="5" w:name="_Toc6471844"/>
      <w:r>
        <w:t>B.</w:t>
      </w:r>
      <w:r w:rsidR="002D2F91">
        <w:t>3</w:t>
      </w:r>
      <w:r>
        <w:tab/>
        <w:t>Food Specifications</w:t>
      </w:r>
      <w:bookmarkEnd w:id="5"/>
    </w:p>
    <w:p w14:paraId="33EA37B9" w14:textId="77777777" w:rsidR="00267A83" w:rsidRDefault="00267A83" w:rsidP="00267A83">
      <w:pPr>
        <w:pStyle w:val="NoSpacing"/>
        <w:rPr>
          <w:b/>
        </w:rPr>
      </w:pPr>
      <w:r>
        <w:rPr>
          <w:b/>
        </w:rPr>
        <w:t>All food items should meet all meal requirements set forth in 7 CFR 210.10 for lunch and snack, all meal requirements set forth in 7 CFR 220.8 for breakfast, the Final Rule: Child Nutrition Program Flexibilities for Milk, Whole Grains, and Sodium Requirements, the Healthy Schools Act, and Attachments A, B, C, and D within this RFP.  Food items should also meet the following:</w:t>
      </w:r>
    </w:p>
    <w:p w14:paraId="33EA37BA" w14:textId="77777777" w:rsidR="00F678D3" w:rsidRDefault="00F678D3" w:rsidP="00F678D3">
      <w:pPr>
        <w:pStyle w:val="NoSpacing"/>
        <w:rPr>
          <w:b/>
        </w:rPr>
      </w:pPr>
    </w:p>
    <w:p w14:paraId="33EA37BB" w14:textId="77777777" w:rsidR="00F678D3" w:rsidRDefault="00F678D3" w:rsidP="00F678D3">
      <w:pPr>
        <w:pStyle w:val="NoSpacing"/>
        <w:numPr>
          <w:ilvl w:val="0"/>
          <w:numId w:val="2"/>
        </w:numPr>
        <w:rPr>
          <w:b/>
        </w:rPr>
      </w:pPr>
      <w:r>
        <w:rPr>
          <w:b/>
        </w:rPr>
        <w:t>Meat / Meat Alternate</w:t>
      </w:r>
    </w:p>
    <w:p w14:paraId="33EA37BC" w14:textId="77777777" w:rsidR="00AF369B" w:rsidRDefault="00AF369B" w:rsidP="00AF369B">
      <w:pPr>
        <w:pStyle w:val="NoSpacing"/>
        <w:numPr>
          <w:ilvl w:val="0"/>
          <w:numId w:val="2"/>
        </w:numPr>
      </w:pPr>
      <w:r w:rsidRPr="00C82422">
        <w:t xml:space="preserve">All meat and meat products, shall have been slaughtered, processed and manufactured in plants inspected under a </w:t>
      </w:r>
      <w:r>
        <w:t>USDA</w:t>
      </w:r>
      <w:r w:rsidRPr="00C82422">
        <w:t xml:space="preserve"> approved inspection program and bear the appropriate seal.  All meat and meat products must be sound, sanitary, and free of objectionable odors or signs of deterioration.</w:t>
      </w:r>
      <w:r>
        <w:t xml:space="preserve"> Meat and Meat alternatives with the exception of Hog Dogs, and Stromboli Beef and Cheese must not contain artificial flavoring, artificial colors, monosodium glutamate (MSG), Butylated Hydroxtoluene (BHT) Sodium Nitrite and Sodium Bisulfate.  </w:t>
      </w:r>
    </w:p>
    <w:p w14:paraId="33EA37BD" w14:textId="77777777" w:rsidR="00F678D3" w:rsidRDefault="00F678D3" w:rsidP="00FD612A">
      <w:pPr>
        <w:pStyle w:val="NoSpacing"/>
        <w:numPr>
          <w:ilvl w:val="0"/>
          <w:numId w:val="52"/>
        </w:numPr>
      </w:pPr>
      <w:r>
        <w:t>Fully cooked</w:t>
      </w:r>
    </w:p>
    <w:p w14:paraId="33EA37BE" w14:textId="77777777" w:rsidR="00F678D3" w:rsidRDefault="00F678D3" w:rsidP="00FD612A">
      <w:pPr>
        <w:pStyle w:val="NoSpacing"/>
        <w:numPr>
          <w:ilvl w:val="0"/>
          <w:numId w:val="52"/>
        </w:numPr>
      </w:pPr>
      <w:r>
        <w:t>Beef – USDA Grade or better, 80% lean or better</w:t>
      </w:r>
    </w:p>
    <w:p w14:paraId="33EA37BF" w14:textId="77777777" w:rsidR="00F678D3" w:rsidRDefault="00F678D3" w:rsidP="00FD612A">
      <w:pPr>
        <w:pStyle w:val="NoSpacing"/>
        <w:numPr>
          <w:ilvl w:val="0"/>
          <w:numId w:val="52"/>
        </w:numPr>
      </w:pPr>
      <w:r>
        <w:t>Pork (US No. 1 or 2)</w:t>
      </w:r>
    </w:p>
    <w:p w14:paraId="33EA37C0" w14:textId="77777777" w:rsidR="00F678D3" w:rsidRDefault="00F678D3" w:rsidP="00FD612A">
      <w:pPr>
        <w:pStyle w:val="NoSpacing"/>
        <w:numPr>
          <w:ilvl w:val="0"/>
          <w:numId w:val="52"/>
        </w:numPr>
      </w:pPr>
      <w:r>
        <w:t>Poultry – US Government Grade A</w:t>
      </w:r>
    </w:p>
    <w:p w14:paraId="33EA37C1" w14:textId="77777777" w:rsidR="00F678D3" w:rsidRDefault="00F678D3" w:rsidP="00FD612A">
      <w:pPr>
        <w:pStyle w:val="NoSpacing"/>
        <w:numPr>
          <w:ilvl w:val="0"/>
          <w:numId w:val="52"/>
        </w:numPr>
      </w:pPr>
      <w:r>
        <w:t>Seafood – top grade</w:t>
      </w:r>
    </w:p>
    <w:p w14:paraId="33EA37C2" w14:textId="77777777" w:rsidR="00F678D3" w:rsidRDefault="00F678D3" w:rsidP="00FD612A">
      <w:pPr>
        <w:pStyle w:val="NoSpacing"/>
        <w:numPr>
          <w:ilvl w:val="0"/>
          <w:numId w:val="52"/>
        </w:numPr>
      </w:pPr>
      <w:r>
        <w:t>Eggs – USDA Grade A</w:t>
      </w:r>
    </w:p>
    <w:p w14:paraId="33EA37C3" w14:textId="77777777" w:rsidR="00F678D3" w:rsidRDefault="00F678D3" w:rsidP="00FD612A">
      <w:pPr>
        <w:pStyle w:val="NoSpacing"/>
        <w:numPr>
          <w:ilvl w:val="0"/>
          <w:numId w:val="52"/>
        </w:numPr>
      </w:pPr>
      <w:r w:rsidRPr="00414FE1">
        <w:t>Tofu</w:t>
      </w:r>
      <w:r>
        <w:t xml:space="preserve"> – must be c</w:t>
      </w:r>
      <w:r w:rsidRPr="00414FE1">
        <w:t>ommercially prepared, with</w:t>
      </w:r>
      <w:r>
        <w:t xml:space="preserve"> basic ingredients being whole </w:t>
      </w:r>
      <w:r w:rsidRPr="00414FE1">
        <w:t>soybean</w:t>
      </w:r>
      <w:r>
        <w:t>s</w:t>
      </w:r>
      <w:r w:rsidRPr="00414FE1">
        <w:t xml:space="preserve">, </w:t>
      </w:r>
      <w:r>
        <w:t>one or more food-grade coagulants (typically a salt or an acid)</w:t>
      </w:r>
      <w:r w:rsidRPr="00414FE1">
        <w:t>,</w:t>
      </w:r>
      <w:r>
        <w:t xml:space="preserve"> and</w:t>
      </w:r>
      <w:r w:rsidRPr="00414FE1">
        <w:t xml:space="preserve"> water</w:t>
      </w:r>
      <w:r>
        <w:t>.  A</w:t>
      </w:r>
      <w:r w:rsidRPr="00414FE1">
        <w:t xml:space="preserve"> 2.2 oz. (¼ cup) </w:t>
      </w:r>
      <w:r>
        <w:t xml:space="preserve">serving of </w:t>
      </w:r>
      <w:r w:rsidRPr="00414FE1">
        <w:t xml:space="preserve">tofu </w:t>
      </w:r>
      <w:r>
        <w:t xml:space="preserve">that contains at least 5 grams of protein is creditable as </w:t>
      </w:r>
      <w:r w:rsidRPr="00414FE1">
        <w:t>1 oz.</w:t>
      </w:r>
      <w:r>
        <w:t xml:space="preserve"> equivalent meat alternate.</w:t>
      </w:r>
    </w:p>
    <w:p w14:paraId="33EA37C4" w14:textId="77777777" w:rsidR="00F678D3" w:rsidRDefault="00F678D3" w:rsidP="00FD612A">
      <w:pPr>
        <w:pStyle w:val="NoSpacing"/>
        <w:numPr>
          <w:ilvl w:val="0"/>
          <w:numId w:val="52"/>
        </w:numPr>
      </w:pPr>
      <w:r>
        <w:t>Soy Yogurt – a ½ cup (4 fluid oz.) serving is creditable as 1oz. equivalent meat alternate.</w:t>
      </w:r>
    </w:p>
    <w:p w14:paraId="33EA37C5" w14:textId="77777777" w:rsidR="00F678D3" w:rsidRDefault="00F678D3" w:rsidP="00F678D3">
      <w:pPr>
        <w:pStyle w:val="NoSpacing"/>
        <w:numPr>
          <w:ilvl w:val="0"/>
          <w:numId w:val="2"/>
        </w:numPr>
      </w:pPr>
      <w:r w:rsidRPr="002601A8">
        <w:rPr>
          <w:b/>
        </w:rPr>
        <w:t>Dairy</w:t>
      </w:r>
    </w:p>
    <w:p w14:paraId="33EA37C6" w14:textId="77777777" w:rsidR="00F678D3" w:rsidRPr="002601A8" w:rsidRDefault="00F678D3" w:rsidP="00FD612A">
      <w:pPr>
        <w:pStyle w:val="NoSpacing"/>
        <w:numPr>
          <w:ilvl w:val="0"/>
          <w:numId w:val="53"/>
        </w:numPr>
      </w:pPr>
      <w:r>
        <w:t>All milk must be fat-free (skim) or low-fat (1% fat or less)</w:t>
      </w:r>
    </w:p>
    <w:p w14:paraId="33EA37C7" w14:textId="77777777" w:rsidR="00F678D3" w:rsidRDefault="00F678D3" w:rsidP="00FD612A">
      <w:pPr>
        <w:pStyle w:val="NoSpacing"/>
        <w:numPr>
          <w:ilvl w:val="0"/>
          <w:numId w:val="53"/>
        </w:numPr>
      </w:pPr>
      <w:r>
        <w:t>At least two different milk varieties must be offered with each meal</w:t>
      </w:r>
    </w:p>
    <w:p w14:paraId="33EA37C8" w14:textId="77777777" w:rsidR="00F678D3" w:rsidRDefault="00F678D3" w:rsidP="00FD612A">
      <w:pPr>
        <w:pStyle w:val="NoSpacing"/>
        <w:numPr>
          <w:ilvl w:val="0"/>
          <w:numId w:val="53"/>
        </w:numPr>
      </w:pPr>
      <w:r>
        <w:t>Fluid milk substitutes must meet the requirements in 7 CFR 210.10(d)</w:t>
      </w:r>
    </w:p>
    <w:p w14:paraId="33EA37C9" w14:textId="77777777" w:rsidR="00F678D3" w:rsidRPr="007C3698" w:rsidRDefault="00F678D3" w:rsidP="00FD612A">
      <w:pPr>
        <w:pStyle w:val="NoSpacing"/>
        <w:numPr>
          <w:ilvl w:val="0"/>
          <w:numId w:val="53"/>
        </w:numPr>
      </w:pPr>
      <w:r w:rsidRPr="007C3698">
        <w:t xml:space="preserve">Milk Substitute Nutritional Requirements (such as Soy Milk):    </w:t>
      </w:r>
    </w:p>
    <w:tbl>
      <w:tblPr>
        <w:tblStyle w:val="LightShading-Accent4"/>
        <w:tblpPr w:leftFromText="180" w:rightFromText="180" w:vertAnchor="text" w:horzAnchor="page" w:tblpX="1614" w:tblpY="124"/>
        <w:tblW w:w="0" w:type="auto"/>
        <w:tblLook w:val="04A0" w:firstRow="1" w:lastRow="0" w:firstColumn="1" w:lastColumn="0" w:noHBand="0" w:noVBand="1"/>
      </w:tblPr>
      <w:tblGrid>
        <w:gridCol w:w="3739"/>
        <w:gridCol w:w="3739"/>
      </w:tblGrid>
      <w:tr w:rsidR="00F678D3" w14:paraId="33EA37CC" w14:textId="77777777" w:rsidTr="007F4CB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39" w:type="dxa"/>
          </w:tcPr>
          <w:p w14:paraId="33EA37CA" w14:textId="77777777" w:rsidR="00F678D3" w:rsidRDefault="00F678D3" w:rsidP="007F4CB4">
            <w:pPr>
              <w:pStyle w:val="NoSpacing"/>
            </w:pPr>
            <w:r>
              <w:t>Nutrient</w:t>
            </w:r>
          </w:p>
        </w:tc>
        <w:tc>
          <w:tcPr>
            <w:tcW w:w="3739" w:type="dxa"/>
          </w:tcPr>
          <w:p w14:paraId="33EA37CB" w14:textId="77777777" w:rsidR="00F678D3" w:rsidRDefault="00F678D3" w:rsidP="007F4CB4">
            <w:pPr>
              <w:pStyle w:val="NoSpacing"/>
              <w:cnfStyle w:val="100000000000" w:firstRow="1" w:lastRow="0" w:firstColumn="0" w:lastColumn="0" w:oddVBand="0" w:evenVBand="0" w:oddHBand="0" w:evenHBand="0" w:firstRowFirstColumn="0" w:firstRowLastColumn="0" w:lastRowFirstColumn="0" w:lastRowLastColumn="0"/>
            </w:pPr>
            <w:r>
              <w:t>Per Cup</w:t>
            </w:r>
          </w:p>
        </w:tc>
      </w:tr>
      <w:tr w:rsidR="00F678D3" w14:paraId="33EA37CF" w14:textId="77777777" w:rsidTr="007F4CB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39" w:type="dxa"/>
          </w:tcPr>
          <w:p w14:paraId="33EA37CD" w14:textId="77777777" w:rsidR="00F678D3" w:rsidRDefault="00F678D3" w:rsidP="007F4CB4">
            <w:pPr>
              <w:pStyle w:val="NoSpacing"/>
            </w:pPr>
            <w:r>
              <w:t>Calcium</w:t>
            </w:r>
          </w:p>
        </w:tc>
        <w:tc>
          <w:tcPr>
            <w:tcW w:w="3739" w:type="dxa"/>
          </w:tcPr>
          <w:p w14:paraId="33EA37CE" w14:textId="77777777" w:rsidR="00F678D3" w:rsidRDefault="00F678D3" w:rsidP="007F4CB4">
            <w:pPr>
              <w:pStyle w:val="NoSpacing"/>
              <w:cnfStyle w:val="000000100000" w:firstRow="0" w:lastRow="0" w:firstColumn="0" w:lastColumn="0" w:oddVBand="0" w:evenVBand="0" w:oddHBand="1" w:evenHBand="0" w:firstRowFirstColumn="0" w:firstRowLastColumn="0" w:lastRowFirstColumn="0" w:lastRowLastColumn="0"/>
            </w:pPr>
            <w:r>
              <w:t>276 mg</w:t>
            </w:r>
          </w:p>
        </w:tc>
      </w:tr>
      <w:tr w:rsidR="00F678D3" w14:paraId="33EA37D2" w14:textId="77777777" w:rsidTr="007F4CB4">
        <w:trPr>
          <w:trHeight w:val="261"/>
        </w:trPr>
        <w:tc>
          <w:tcPr>
            <w:cnfStyle w:val="001000000000" w:firstRow="0" w:lastRow="0" w:firstColumn="1" w:lastColumn="0" w:oddVBand="0" w:evenVBand="0" w:oddHBand="0" w:evenHBand="0" w:firstRowFirstColumn="0" w:firstRowLastColumn="0" w:lastRowFirstColumn="0" w:lastRowLastColumn="0"/>
            <w:tcW w:w="3739" w:type="dxa"/>
          </w:tcPr>
          <w:p w14:paraId="33EA37D0" w14:textId="77777777" w:rsidR="00F678D3" w:rsidRDefault="00F678D3" w:rsidP="007F4CB4">
            <w:pPr>
              <w:pStyle w:val="NoSpacing"/>
            </w:pPr>
            <w:r>
              <w:t>Protein</w:t>
            </w:r>
          </w:p>
        </w:tc>
        <w:tc>
          <w:tcPr>
            <w:tcW w:w="3739" w:type="dxa"/>
          </w:tcPr>
          <w:p w14:paraId="33EA37D1" w14:textId="77777777" w:rsidR="00F678D3" w:rsidRDefault="00F678D3" w:rsidP="007F4CB4">
            <w:pPr>
              <w:pStyle w:val="NoSpacing"/>
              <w:cnfStyle w:val="000000000000" w:firstRow="0" w:lastRow="0" w:firstColumn="0" w:lastColumn="0" w:oddVBand="0" w:evenVBand="0" w:oddHBand="0" w:evenHBand="0" w:firstRowFirstColumn="0" w:firstRowLastColumn="0" w:lastRowFirstColumn="0" w:lastRowLastColumn="0"/>
            </w:pPr>
            <w:r>
              <w:t>8 mg</w:t>
            </w:r>
          </w:p>
        </w:tc>
      </w:tr>
      <w:tr w:rsidR="00F678D3" w14:paraId="33EA37D5" w14:textId="77777777" w:rsidTr="007F4CB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39" w:type="dxa"/>
          </w:tcPr>
          <w:p w14:paraId="33EA37D3" w14:textId="77777777" w:rsidR="00F678D3" w:rsidRDefault="00F678D3" w:rsidP="007F4CB4">
            <w:pPr>
              <w:pStyle w:val="NoSpacing"/>
            </w:pPr>
            <w:r>
              <w:t>Vitamin A</w:t>
            </w:r>
          </w:p>
        </w:tc>
        <w:tc>
          <w:tcPr>
            <w:tcW w:w="3739" w:type="dxa"/>
          </w:tcPr>
          <w:p w14:paraId="33EA37D4" w14:textId="77777777" w:rsidR="00F678D3" w:rsidRDefault="00F678D3" w:rsidP="007F4CB4">
            <w:pPr>
              <w:pStyle w:val="NoSpacing"/>
              <w:cnfStyle w:val="000000100000" w:firstRow="0" w:lastRow="0" w:firstColumn="0" w:lastColumn="0" w:oddVBand="0" w:evenVBand="0" w:oddHBand="1" w:evenHBand="0" w:firstRowFirstColumn="0" w:firstRowLastColumn="0" w:lastRowFirstColumn="0" w:lastRowLastColumn="0"/>
            </w:pPr>
            <w:r>
              <w:t>500 IU</w:t>
            </w:r>
          </w:p>
        </w:tc>
      </w:tr>
      <w:tr w:rsidR="00F678D3" w14:paraId="33EA37D8" w14:textId="77777777" w:rsidTr="007F4CB4">
        <w:trPr>
          <w:trHeight w:val="261"/>
        </w:trPr>
        <w:tc>
          <w:tcPr>
            <w:cnfStyle w:val="001000000000" w:firstRow="0" w:lastRow="0" w:firstColumn="1" w:lastColumn="0" w:oddVBand="0" w:evenVBand="0" w:oddHBand="0" w:evenHBand="0" w:firstRowFirstColumn="0" w:firstRowLastColumn="0" w:lastRowFirstColumn="0" w:lastRowLastColumn="0"/>
            <w:tcW w:w="3739" w:type="dxa"/>
          </w:tcPr>
          <w:p w14:paraId="33EA37D6" w14:textId="77777777" w:rsidR="00F678D3" w:rsidRDefault="00F678D3" w:rsidP="007F4CB4">
            <w:pPr>
              <w:pStyle w:val="NoSpacing"/>
            </w:pPr>
            <w:r>
              <w:t>Vitamin D</w:t>
            </w:r>
          </w:p>
        </w:tc>
        <w:tc>
          <w:tcPr>
            <w:tcW w:w="3739" w:type="dxa"/>
          </w:tcPr>
          <w:p w14:paraId="33EA37D7" w14:textId="77777777" w:rsidR="00F678D3" w:rsidRDefault="00F678D3" w:rsidP="007F4CB4">
            <w:pPr>
              <w:pStyle w:val="NoSpacing"/>
              <w:cnfStyle w:val="000000000000" w:firstRow="0" w:lastRow="0" w:firstColumn="0" w:lastColumn="0" w:oddVBand="0" w:evenVBand="0" w:oddHBand="0" w:evenHBand="0" w:firstRowFirstColumn="0" w:firstRowLastColumn="0" w:lastRowFirstColumn="0" w:lastRowLastColumn="0"/>
            </w:pPr>
            <w:r>
              <w:t>100 IU</w:t>
            </w:r>
          </w:p>
        </w:tc>
      </w:tr>
      <w:tr w:rsidR="00F678D3" w14:paraId="33EA37DB" w14:textId="77777777" w:rsidTr="007F4CB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39" w:type="dxa"/>
          </w:tcPr>
          <w:p w14:paraId="33EA37D9" w14:textId="77777777" w:rsidR="00F678D3" w:rsidRDefault="00F678D3" w:rsidP="007F4CB4">
            <w:pPr>
              <w:pStyle w:val="NoSpacing"/>
            </w:pPr>
            <w:r>
              <w:t>Magnesium</w:t>
            </w:r>
          </w:p>
        </w:tc>
        <w:tc>
          <w:tcPr>
            <w:tcW w:w="3739" w:type="dxa"/>
          </w:tcPr>
          <w:p w14:paraId="33EA37DA" w14:textId="77777777" w:rsidR="00F678D3" w:rsidRDefault="00F678D3" w:rsidP="007F4CB4">
            <w:pPr>
              <w:pStyle w:val="NoSpacing"/>
              <w:cnfStyle w:val="000000100000" w:firstRow="0" w:lastRow="0" w:firstColumn="0" w:lastColumn="0" w:oddVBand="0" w:evenVBand="0" w:oddHBand="1" w:evenHBand="0" w:firstRowFirstColumn="0" w:firstRowLastColumn="0" w:lastRowFirstColumn="0" w:lastRowLastColumn="0"/>
            </w:pPr>
            <w:r>
              <w:t>24 mg</w:t>
            </w:r>
          </w:p>
        </w:tc>
      </w:tr>
      <w:tr w:rsidR="00F678D3" w14:paraId="33EA37DE" w14:textId="77777777" w:rsidTr="007F4CB4">
        <w:trPr>
          <w:trHeight w:val="261"/>
        </w:trPr>
        <w:tc>
          <w:tcPr>
            <w:cnfStyle w:val="001000000000" w:firstRow="0" w:lastRow="0" w:firstColumn="1" w:lastColumn="0" w:oddVBand="0" w:evenVBand="0" w:oddHBand="0" w:evenHBand="0" w:firstRowFirstColumn="0" w:firstRowLastColumn="0" w:lastRowFirstColumn="0" w:lastRowLastColumn="0"/>
            <w:tcW w:w="3739" w:type="dxa"/>
          </w:tcPr>
          <w:p w14:paraId="33EA37DC" w14:textId="77777777" w:rsidR="00F678D3" w:rsidRDefault="00F678D3" w:rsidP="007F4CB4">
            <w:pPr>
              <w:pStyle w:val="NoSpacing"/>
            </w:pPr>
            <w:r>
              <w:t>Phosphorus</w:t>
            </w:r>
          </w:p>
        </w:tc>
        <w:tc>
          <w:tcPr>
            <w:tcW w:w="3739" w:type="dxa"/>
          </w:tcPr>
          <w:p w14:paraId="33EA37DD" w14:textId="77777777" w:rsidR="00F678D3" w:rsidRDefault="00F678D3" w:rsidP="007F4CB4">
            <w:pPr>
              <w:pStyle w:val="NoSpacing"/>
              <w:cnfStyle w:val="000000000000" w:firstRow="0" w:lastRow="0" w:firstColumn="0" w:lastColumn="0" w:oddVBand="0" w:evenVBand="0" w:oddHBand="0" w:evenHBand="0" w:firstRowFirstColumn="0" w:firstRowLastColumn="0" w:lastRowFirstColumn="0" w:lastRowLastColumn="0"/>
            </w:pPr>
            <w:r>
              <w:t>222 mg</w:t>
            </w:r>
          </w:p>
        </w:tc>
      </w:tr>
      <w:tr w:rsidR="00F678D3" w14:paraId="33EA37E1" w14:textId="77777777" w:rsidTr="007F4CB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39" w:type="dxa"/>
          </w:tcPr>
          <w:p w14:paraId="33EA37DF" w14:textId="77777777" w:rsidR="00F678D3" w:rsidRDefault="00F678D3" w:rsidP="007F4CB4">
            <w:pPr>
              <w:pStyle w:val="NoSpacing"/>
            </w:pPr>
            <w:r>
              <w:t>Potassium</w:t>
            </w:r>
          </w:p>
        </w:tc>
        <w:tc>
          <w:tcPr>
            <w:tcW w:w="3739" w:type="dxa"/>
          </w:tcPr>
          <w:p w14:paraId="33EA37E0" w14:textId="77777777" w:rsidR="00F678D3" w:rsidRDefault="00F678D3" w:rsidP="007F4CB4">
            <w:pPr>
              <w:pStyle w:val="NoSpacing"/>
              <w:cnfStyle w:val="000000100000" w:firstRow="0" w:lastRow="0" w:firstColumn="0" w:lastColumn="0" w:oddVBand="0" w:evenVBand="0" w:oddHBand="1" w:evenHBand="0" w:firstRowFirstColumn="0" w:firstRowLastColumn="0" w:lastRowFirstColumn="0" w:lastRowLastColumn="0"/>
            </w:pPr>
            <w:r>
              <w:t xml:space="preserve">349 </w:t>
            </w:r>
          </w:p>
        </w:tc>
      </w:tr>
      <w:tr w:rsidR="00F678D3" w14:paraId="33EA37E4" w14:textId="77777777" w:rsidTr="007F4CB4">
        <w:trPr>
          <w:trHeight w:val="261"/>
        </w:trPr>
        <w:tc>
          <w:tcPr>
            <w:cnfStyle w:val="001000000000" w:firstRow="0" w:lastRow="0" w:firstColumn="1" w:lastColumn="0" w:oddVBand="0" w:evenVBand="0" w:oddHBand="0" w:evenHBand="0" w:firstRowFirstColumn="0" w:firstRowLastColumn="0" w:lastRowFirstColumn="0" w:lastRowLastColumn="0"/>
            <w:tcW w:w="3739" w:type="dxa"/>
          </w:tcPr>
          <w:p w14:paraId="33EA37E2" w14:textId="77777777" w:rsidR="00F678D3" w:rsidRDefault="00F678D3" w:rsidP="007F4CB4">
            <w:pPr>
              <w:pStyle w:val="NoSpacing"/>
            </w:pPr>
            <w:r>
              <w:t>Riboflavin</w:t>
            </w:r>
          </w:p>
        </w:tc>
        <w:tc>
          <w:tcPr>
            <w:tcW w:w="3739" w:type="dxa"/>
          </w:tcPr>
          <w:p w14:paraId="33EA37E3" w14:textId="77777777" w:rsidR="00F678D3" w:rsidRDefault="00F678D3" w:rsidP="007F4CB4">
            <w:pPr>
              <w:pStyle w:val="NoSpacing"/>
              <w:cnfStyle w:val="000000000000" w:firstRow="0" w:lastRow="0" w:firstColumn="0" w:lastColumn="0" w:oddVBand="0" w:evenVBand="0" w:oddHBand="0" w:evenHBand="0" w:firstRowFirstColumn="0" w:firstRowLastColumn="0" w:lastRowFirstColumn="0" w:lastRowLastColumn="0"/>
            </w:pPr>
            <w:r>
              <w:t>.44 mg</w:t>
            </w:r>
          </w:p>
        </w:tc>
      </w:tr>
      <w:tr w:rsidR="00F678D3" w14:paraId="33EA37E7" w14:textId="77777777" w:rsidTr="007F4CB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39" w:type="dxa"/>
          </w:tcPr>
          <w:p w14:paraId="33EA37E5" w14:textId="77777777" w:rsidR="00F678D3" w:rsidRDefault="00F678D3" w:rsidP="007F4CB4">
            <w:pPr>
              <w:pStyle w:val="NoSpacing"/>
            </w:pPr>
            <w:r>
              <w:t>Vitamin B-12</w:t>
            </w:r>
          </w:p>
        </w:tc>
        <w:tc>
          <w:tcPr>
            <w:tcW w:w="3739" w:type="dxa"/>
          </w:tcPr>
          <w:p w14:paraId="33EA37E6" w14:textId="77777777" w:rsidR="00F678D3" w:rsidRDefault="00F678D3" w:rsidP="007F4CB4">
            <w:pPr>
              <w:pStyle w:val="NoSpacing"/>
              <w:cnfStyle w:val="000000100000" w:firstRow="0" w:lastRow="0" w:firstColumn="0" w:lastColumn="0" w:oddVBand="0" w:evenVBand="0" w:oddHBand="1" w:evenHBand="0" w:firstRowFirstColumn="0" w:firstRowLastColumn="0" w:lastRowFirstColumn="0" w:lastRowLastColumn="0"/>
            </w:pPr>
            <w:r>
              <w:t>1.1 mcg</w:t>
            </w:r>
          </w:p>
        </w:tc>
      </w:tr>
    </w:tbl>
    <w:p w14:paraId="33EA37E8" w14:textId="77777777" w:rsidR="00F678D3" w:rsidRDefault="00F678D3" w:rsidP="00F678D3">
      <w:pPr>
        <w:pStyle w:val="NoSpacing"/>
        <w:ind w:left="1944"/>
      </w:pPr>
      <w:r>
        <w:tab/>
      </w:r>
      <w:r>
        <w:br w:type="page"/>
      </w:r>
    </w:p>
    <w:p w14:paraId="33EA37E9" w14:textId="77777777" w:rsidR="00F678D3" w:rsidRPr="00D9344C" w:rsidRDefault="00F678D3" w:rsidP="00F678D3">
      <w:pPr>
        <w:pStyle w:val="NoSpacing"/>
      </w:pPr>
    </w:p>
    <w:p w14:paraId="33EA37EA" w14:textId="2E7FBE73" w:rsidR="00F678D3" w:rsidRPr="00E836CD" w:rsidRDefault="00F678D3" w:rsidP="00F678D3">
      <w:pPr>
        <w:pStyle w:val="NoSpacing"/>
        <w:numPr>
          <w:ilvl w:val="0"/>
          <w:numId w:val="2"/>
        </w:numPr>
      </w:pPr>
      <w:r w:rsidRPr="003E2471">
        <w:rPr>
          <w:b/>
        </w:rPr>
        <w:t>Salad Bar</w:t>
      </w:r>
      <w:r>
        <w:rPr>
          <w:b/>
        </w:rPr>
        <w:t xml:space="preserve">     </w:t>
      </w:r>
      <w:sdt>
        <w:sdtPr>
          <w:rPr>
            <w:b/>
            <w:shd w:val="clear" w:color="auto" w:fill="CCECFF"/>
          </w:rPr>
          <w:id w:val="-329828703"/>
          <w:placeholder>
            <w:docPart w:val="2BA93311E58749B595D147D31E4CDBC4"/>
          </w:placeholder>
          <w:dropDownList>
            <w:listItem w:displayText="not applicable" w:value="not applicable"/>
            <w:listItem w:displayText="once a week" w:value="once a week"/>
            <w:listItem w:displayText="3 times a week" w:value="3 times a week"/>
            <w:listItem w:displayText="5 times a week" w:value="5 times a week"/>
          </w:dropDownList>
        </w:sdtPr>
        <w:sdtEndPr/>
        <w:sdtContent>
          <w:r w:rsidR="009C5B60" w:rsidRPr="00AE3385">
            <w:rPr>
              <w:b/>
              <w:shd w:val="clear" w:color="auto" w:fill="CCECFF"/>
            </w:rPr>
            <w:t>5 times a week</w:t>
          </w:r>
        </w:sdtContent>
      </w:sdt>
      <w:r w:rsidRPr="00AE3385">
        <w:rPr>
          <w:b/>
          <w:shd w:val="clear" w:color="auto" w:fill="CCECFF"/>
        </w:rPr>
        <w:t xml:space="preserve"> </w:t>
      </w:r>
      <w:r>
        <w:rPr>
          <w:b/>
        </w:rPr>
        <w:t xml:space="preserve"> </w:t>
      </w:r>
      <w:r w:rsidRPr="00E836CD">
        <w:rPr>
          <w:b/>
        </w:rPr>
        <w:t xml:space="preserve"> </w:t>
      </w:r>
    </w:p>
    <w:p w14:paraId="33EA37EB" w14:textId="77777777" w:rsidR="00F678D3" w:rsidRDefault="00F678D3" w:rsidP="00FD612A">
      <w:pPr>
        <w:pStyle w:val="NoSpacing"/>
        <w:numPr>
          <w:ilvl w:val="0"/>
          <w:numId w:val="54"/>
        </w:numPr>
      </w:pPr>
      <w:r>
        <w:t xml:space="preserve">Salad bar must offer from every vegetable subgroup daily unless the subgroup is offered that day in another way.  </w:t>
      </w:r>
    </w:p>
    <w:p w14:paraId="33EA37EC" w14:textId="77777777" w:rsidR="00F678D3" w:rsidRDefault="00F678D3" w:rsidP="00FD612A">
      <w:pPr>
        <w:pStyle w:val="NoSpacing"/>
        <w:numPr>
          <w:ilvl w:val="1"/>
          <w:numId w:val="54"/>
        </w:numPr>
      </w:pPr>
      <w:r>
        <w:t>Dark green vegetables</w:t>
      </w:r>
    </w:p>
    <w:p w14:paraId="33EA37ED" w14:textId="77777777" w:rsidR="00F678D3" w:rsidRDefault="00F678D3" w:rsidP="00FD612A">
      <w:pPr>
        <w:pStyle w:val="NoSpacing"/>
        <w:numPr>
          <w:ilvl w:val="1"/>
          <w:numId w:val="54"/>
        </w:numPr>
      </w:pPr>
      <w:r>
        <w:t>Beans and peas (legumes)</w:t>
      </w:r>
    </w:p>
    <w:p w14:paraId="33EA37EE" w14:textId="77777777" w:rsidR="00F678D3" w:rsidRDefault="00F678D3" w:rsidP="00FD612A">
      <w:pPr>
        <w:pStyle w:val="NoSpacing"/>
        <w:numPr>
          <w:ilvl w:val="1"/>
          <w:numId w:val="54"/>
        </w:numPr>
      </w:pPr>
      <w:r>
        <w:t>Red-orange vegetables</w:t>
      </w:r>
    </w:p>
    <w:p w14:paraId="33EA37EF" w14:textId="77777777" w:rsidR="00F678D3" w:rsidRDefault="00F678D3" w:rsidP="00FD612A">
      <w:pPr>
        <w:pStyle w:val="NoSpacing"/>
        <w:numPr>
          <w:ilvl w:val="1"/>
          <w:numId w:val="54"/>
        </w:numPr>
      </w:pPr>
      <w:r>
        <w:t>Starchy vegetables</w:t>
      </w:r>
    </w:p>
    <w:p w14:paraId="33EA37F0" w14:textId="77777777" w:rsidR="00F678D3" w:rsidRDefault="00F678D3" w:rsidP="00FD612A">
      <w:pPr>
        <w:pStyle w:val="NoSpacing"/>
        <w:numPr>
          <w:ilvl w:val="1"/>
          <w:numId w:val="54"/>
        </w:numPr>
      </w:pPr>
      <w:r>
        <w:t>Other vegetables</w:t>
      </w:r>
    </w:p>
    <w:p w14:paraId="33EA37F1" w14:textId="77777777" w:rsidR="00F678D3" w:rsidRPr="0039360F" w:rsidRDefault="00F678D3" w:rsidP="00FD612A">
      <w:pPr>
        <w:pStyle w:val="NoSpacing"/>
        <w:numPr>
          <w:ilvl w:val="0"/>
          <w:numId w:val="54"/>
        </w:numPr>
      </w:pPr>
      <w:r>
        <w:t>Only low fat and fat free dressings are to be offered – must be offered in single serve packets</w:t>
      </w:r>
    </w:p>
    <w:p w14:paraId="33EA37F2" w14:textId="77777777" w:rsidR="00F678D3" w:rsidRPr="002601A8" w:rsidRDefault="00F678D3" w:rsidP="00F678D3">
      <w:pPr>
        <w:pStyle w:val="NoSpacing"/>
        <w:numPr>
          <w:ilvl w:val="0"/>
          <w:numId w:val="2"/>
        </w:numPr>
      </w:pPr>
      <w:r w:rsidRPr="002601A8">
        <w:rPr>
          <w:b/>
        </w:rPr>
        <w:t>Alternative Meals</w:t>
      </w:r>
    </w:p>
    <w:p w14:paraId="33EA37F3" w14:textId="29FCD438" w:rsidR="00F678D3" w:rsidRPr="002601A8" w:rsidRDefault="00F678D3" w:rsidP="00FD612A">
      <w:pPr>
        <w:pStyle w:val="NoSpacing"/>
        <w:numPr>
          <w:ilvl w:val="0"/>
          <w:numId w:val="61"/>
        </w:numPr>
        <w:rPr>
          <w:b/>
        </w:rPr>
      </w:pPr>
      <w:r w:rsidRPr="002601A8">
        <w:t>At a minimum, the vendor must have the capability of providing a meat-free meal daily.</w:t>
      </w:r>
    </w:p>
    <w:p w14:paraId="33EA37F4" w14:textId="4F755204" w:rsidR="00F678D3" w:rsidRPr="002601A8" w:rsidRDefault="00F678D3" w:rsidP="00FD612A">
      <w:pPr>
        <w:pStyle w:val="NoSpacing"/>
        <w:numPr>
          <w:ilvl w:val="0"/>
          <w:numId w:val="61"/>
        </w:numPr>
        <w:rPr>
          <w:b/>
        </w:rPr>
      </w:pPr>
      <w:r w:rsidRPr="002601A8">
        <w:t>Vendors will describe any other alternative meal capabilities they can offer (vegan, dairy-free, etc.)</w:t>
      </w:r>
    </w:p>
    <w:p w14:paraId="33EA37F5" w14:textId="77777777" w:rsidR="00F678D3" w:rsidRPr="002966CC" w:rsidRDefault="00F678D3" w:rsidP="00F678D3">
      <w:pPr>
        <w:pStyle w:val="NoSpacing"/>
        <w:numPr>
          <w:ilvl w:val="0"/>
          <w:numId w:val="2"/>
        </w:numPr>
      </w:pPr>
      <w:r w:rsidRPr="002966CC">
        <w:rPr>
          <w:b/>
        </w:rPr>
        <w:t>Condiments</w:t>
      </w:r>
    </w:p>
    <w:p w14:paraId="33EA37F6" w14:textId="77777777" w:rsidR="00F678D3" w:rsidRPr="002966CC" w:rsidRDefault="00F678D3" w:rsidP="00FD612A">
      <w:pPr>
        <w:pStyle w:val="NoSpacing"/>
        <w:numPr>
          <w:ilvl w:val="0"/>
          <w:numId w:val="55"/>
        </w:numPr>
      </w:pPr>
      <w:r w:rsidRPr="002966CC">
        <w:t>Condiments will include jellies, ketchup, mustard, mayonnaise, salad dressing, dips, and hot sauce, as appropriate for the m</w:t>
      </w:r>
      <w:r>
        <w:t xml:space="preserve">eal.  All condiments must be individually packaged.  </w:t>
      </w:r>
      <w:r w:rsidRPr="002966CC">
        <w:t>All provided condiments will be articulated on monthly menus</w:t>
      </w:r>
      <w:r>
        <w:t xml:space="preserve"> and nutrient analysis.</w:t>
      </w:r>
    </w:p>
    <w:p w14:paraId="33EA37F7" w14:textId="77777777" w:rsidR="00F678D3" w:rsidRPr="002966CC" w:rsidRDefault="00F678D3" w:rsidP="00FD612A">
      <w:pPr>
        <w:pStyle w:val="NoSpacing"/>
        <w:numPr>
          <w:ilvl w:val="0"/>
          <w:numId w:val="55"/>
        </w:numPr>
      </w:pPr>
      <w:r w:rsidRPr="002966CC">
        <w:t>All condiments should be .9 g – 1.5 oz</w:t>
      </w:r>
      <w:r>
        <w:t>.</w:t>
      </w:r>
      <w:r w:rsidRPr="002966CC">
        <w:t xml:space="preserve"> per serving</w:t>
      </w:r>
    </w:p>
    <w:p w14:paraId="33EA37F8" w14:textId="77777777" w:rsidR="00F678D3" w:rsidRPr="002966CC" w:rsidRDefault="00F678D3" w:rsidP="00F678D3">
      <w:pPr>
        <w:pStyle w:val="NoSpacing"/>
        <w:numPr>
          <w:ilvl w:val="0"/>
          <w:numId w:val="2"/>
        </w:numPr>
      </w:pPr>
      <w:r w:rsidRPr="007E181F">
        <w:rPr>
          <w:b/>
        </w:rPr>
        <w:t>Utensils</w:t>
      </w:r>
    </w:p>
    <w:p w14:paraId="33EA37F9" w14:textId="77777777" w:rsidR="00F678D3" w:rsidRPr="002966CC" w:rsidRDefault="00F678D3" w:rsidP="00FD612A">
      <w:pPr>
        <w:pStyle w:val="NoSpacing"/>
        <w:numPr>
          <w:ilvl w:val="0"/>
          <w:numId w:val="56"/>
        </w:numPr>
      </w:pPr>
      <w:r w:rsidRPr="002966CC">
        <w:t>All appropriate utensils will be provided for eating – fork or spoon, napkin, straw.</w:t>
      </w:r>
      <w:r>
        <w:t xml:space="preserve"> All utensils must meet the requirements set forth in C.4 Specifications for packaging.  </w:t>
      </w:r>
    </w:p>
    <w:p w14:paraId="33EA37FA" w14:textId="77777777" w:rsidR="00F678D3" w:rsidRPr="00C9786A" w:rsidRDefault="00F678D3" w:rsidP="00F678D3">
      <w:pPr>
        <w:pStyle w:val="NoSpacing"/>
        <w:numPr>
          <w:ilvl w:val="0"/>
          <w:numId w:val="2"/>
        </w:numPr>
        <w:rPr>
          <w:b/>
        </w:rPr>
      </w:pPr>
      <w:r>
        <w:rPr>
          <w:b/>
        </w:rPr>
        <w:t>Other</w:t>
      </w:r>
    </w:p>
    <w:p w14:paraId="33EA37FB" w14:textId="77777777" w:rsidR="00F678D3" w:rsidRDefault="00F678D3" w:rsidP="00FD612A">
      <w:pPr>
        <w:pStyle w:val="NoSpacing"/>
        <w:numPr>
          <w:ilvl w:val="0"/>
          <w:numId w:val="56"/>
        </w:numPr>
      </w:pPr>
      <w:r>
        <w:t xml:space="preserve">Optional Clause: Preference will be given to </w:t>
      </w:r>
      <w:r w:rsidR="00532890">
        <w:t>Vendor</w:t>
      </w:r>
      <w:r w:rsidR="008010FE">
        <w:t>s</w:t>
      </w:r>
      <w:r>
        <w:t xml:space="preserve"> who can provide locally grown or processed foods (from Delaware, D.C., Maryland, New Jersey, North Carolina, Pennsylvania, Virginia, or West Virginia).</w:t>
      </w:r>
    </w:p>
    <w:p w14:paraId="33EA37FC" w14:textId="77777777" w:rsidR="00AF369B" w:rsidRDefault="00AF369B"/>
    <w:p w14:paraId="33EA37FD" w14:textId="77777777" w:rsidR="001C0770" w:rsidRDefault="00AF369B">
      <w:r>
        <w:t xml:space="preserve">Upon award of the contract, the Vendor shall supply to the SFA the ingredient specifications and nutrient analysis of all items that are to be processed.  The nutrient analysis shall indicate the portion size by weight and nutrient contribution as prescribed in accordance with USDA requirements for each food component provided.  The Vendor shall also include the name of the software system used to prepare the analysis.  </w:t>
      </w:r>
      <w:r w:rsidR="001C0770">
        <w:br w:type="page"/>
      </w:r>
    </w:p>
    <w:p w14:paraId="33EA37FE" w14:textId="77777777" w:rsidR="001C0770" w:rsidRDefault="001C0770" w:rsidP="002D2F91">
      <w:pPr>
        <w:pStyle w:val="Heading2"/>
      </w:pPr>
      <w:bookmarkStart w:id="6" w:name="_Toc6471845"/>
      <w:r>
        <w:t>B.</w:t>
      </w:r>
      <w:r w:rsidR="002D2F91">
        <w:t>4</w:t>
      </w:r>
      <w:r w:rsidR="00276767">
        <w:tab/>
      </w:r>
      <w:r w:rsidRPr="001C0770">
        <w:t>Definitions</w:t>
      </w:r>
      <w:bookmarkEnd w:id="6"/>
    </w:p>
    <w:p w14:paraId="33EA37FF" w14:textId="77777777" w:rsidR="00F678D3" w:rsidRDefault="00F678D3" w:rsidP="00F678D3">
      <w:pPr>
        <w:pStyle w:val="NoSpacing"/>
      </w:pPr>
      <w:r>
        <w:t>These terms when used in this RFP have the following meanings:</w:t>
      </w:r>
    </w:p>
    <w:p w14:paraId="33EA3800" w14:textId="77777777" w:rsidR="00F678D3" w:rsidRDefault="00F678D3" w:rsidP="00F678D3">
      <w:pPr>
        <w:pStyle w:val="NoSpacing"/>
      </w:pPr>
    </w:p>
    <w:p w14:paraId="33EA3801" w14:textId="77777777" w:rsidR="00F678D3" w:rsidRDefault="00F678D3" w:rsidP="00FD612A">
      <w:pPr>
        <w:pStyle w:val="NoSpacing"/>
        <w:numPr>
          <w:ilvl w:val="0"/>
          <w:numId w:val="3"/>
        </w:numPr>
      </w:pPr>
      <w:r>
        <w:t>“</w:t>
      </w:r>
      <w:r w:rsidRPr="005D16CE">
        <w:rPr>
          <w:b/>
        </w:rPr>
        <w:t>Alternative breakfast serving model</w:t>
      </w:r>
      <w:r>
        <w:t xml:space="preserve">” means a model of serving breakfast, such as breakfast in the classroom or breakfast on grab-and-go carts, in which breakfast is; offered in one or more locations with high student traffic other than the cafeteria; and available after the start of the school day or both before and after the start of the school day; and that has been proven to increase student participation in breakfast relative to the traditional serving model, in which breakfast is served in the cafeteria before the start of the school day.  </w:t>
      </w:r>
    </w:p>
    <w:p w14:paraId="33EA3802" w14:textId="77777777" w:rsidR="00F678D3" w:rsidRPr="002359C0" w:rsidRDefault="00F678D3" w:rsidP="00F678D3">
      <w:pPr>
        <w:pStyle w:val="NoSpacing"/>
        <w:ind w:left="720"/>
      </w:pPr>
    </w:p>
    <w:p w14:paraId="33EA3803" w14:textId="77777777" w:rsidR="00F678D3" w:rsidRDefault="00F678D3" w:rsidP="00FD612A">
      <w:pPr>
        <w:pStyle w:val="NoSpacing"/>
        <w:numPr>
          <w:ilvl w:val="0"/>
          <w:numId w:val="3"/>
        </w:numPr>
      </w:pPr>
      <w:r>
        <w:t>“</w:t>
      </w:r>
      <w:r w:rsidRPr="005D16CE">
        <w:rPr>
          <w:b/>
        </w:rPr>
        <w:t>Animal product</w:t>
      </w:r>
      <w:r>
        <w:t>” means meat, poultry, seafood, dairy, eggs, honey, and any derivative thereof.</w:t>
      </w:r>
    </w:p>
    <w:p w14:paraId="33EA3804" w14:textId="77777777" w:rsidR="00F678D3" w:rsidRPr="002359C0" w:rsidRDefault="00F678D3" w:rsidP="00F678D3">
      <w:pPr>
        <w:pStyle w:val="NoSpacing"/>
      </w:pPr>
    </w:p>
    <w:p w14:paraId="33EA3805" w14:textId="77777777" w:rsidR="00F678D3" w:rsidRDefault="00F678D3" w:rsidP="00FD612A">
      <w:pPr>
        <w:pStyle w:val="NoSpacing"/>
        <w:numPr>
          <w:ilvl w:val="0"/>
          <w:numId w:val="3"/>
        </w:numPr>
      </w:pPr>
      <w:r w:rsidRPr="002D2F91">
        <w:rPr>
          <w:b/>
        </w:rPr>
        <w:t>“Bid”</w:t>
      </w:r>
      <w:r>
        <w:t xml:space="preserve"> means an offer to perform the work described in the Request for Proposal at the fixed unit price specified in accordance with the terms and conditions of the solicitation.</w:t>
      </w:r>
    </w:p>
    <w:p w14:paraId="33EA3806" w14:textId="77777777" w:rsidR="00F678D3" w:rsidRDefault="00F678D3" w:rsidP="00F678D3">
      <w:pPr>
        <w:pStyle w:val="NoSpacing"/>
        <w:ind w:firstLine="1440"/>
      </w:pPr>
    </w:p>
    <w:p w14:paraId="33EA3807" w14:textId="77777777" w:rsidR="00F678D3" w:rsidRDefault="00F678D3" w:rsidP="00FD612A">
      <w:pPr>
        <w:pStyle w:val="NoSpacing"/>
        <w:numPr>
          <w:ilvl w:val="0"/>
          <w:numId w:val="3"/>
        </w:numPr>
      </w:pPr>
      <w:r w:rsidRPr="002D2F91">
        <w:rPr>
          <w:b/>
        </w:rPr>
        <w:t>“Bidder”</w:t>
      </w:r>
      <w:r>
        <w:t xml:space="preserve"> means a </w:t>
      </w:r>
      <w:r w:rsidR="000D292C">
        <w:t>vendor</w:t>
      </w:r>
      <w:r>
        <w:t xml:space="preserve"> submitting a bid in response to this Request for Proposal.</w:t>
      </w:r>
    </w:p>
    <w:p w14:paraId="33EA3808" w14:textId="77777777" w:rsidR="00F678D3" w:rsidRDefault="00F678D3" w:rsidP="00F678D3">
      <w:pPr>
        <w:pStyle w:val="NoSpacing"/>
      </w:pPr>
    </w:p>
    <w:p w14:paraId="33EA3809" w14:textId="77777777" w:rsidR="00F678D3" w:rsidRPr="002359C0" w:rsidRDefault="00F678D3" w:rsidP="00FD612A">
      <w:pPr>
        <w:pStyle w:val="NoSpacing"/>
        <w:numPr>
          <w:ilvl w:val="0"/>
          <w:numId w:val="3"/>
        </w:numPr>
      </w:pPr>
      <w:r>
        <w:t>“</w:t>
      </w:r>
      <w:r w:rsidRPr="005D16CE">
        <w:rPr>
          <w:b/>
        </w:rPr>
        <w:t>Breakfast in the classroom</w:t>
      </w:r>
      <w:r>
        <w:t>” means an alternative serving model where students eat breakfast in the classroom after the start of the school day.</w:t>
      </w:r>
    </w:p>
    <w:p w14:paraId="33EA380A" w14:textId="77777777" w:rsidR="00F678D3" w:rsidRPr="005D16CE" w:rsidRDefault="00F678D3" w:rsidP="00F678D3">
      <w:pPr>
        <w:pStyle w:val="NoSpacing"/>
        <w:ind w:left="720"/>
      </w:pPr>
    </w:p>
    <w:p w14:paraId="33EA380B" w14:textId="77777777" w:rsidR="00F678D3" w:rsidRDefault="00F678D3" w:rsidP="00FD612A">
      <w:pPr>
        <w:pStyle w:val="NoSpacing"/>
        <w:numPr>
          <w:ilvl w:val="0"/>
          <w:numId w:val="3"/>
        </w:numPr>
      </w:pPr>
      <w:r w:rsidRPr="002D2F91">
        <w:rPr>
          <w:b/>
        </w:rPr>
        <w:t>“</w:t>
      </w:r>
      <w:r w:rsidR="00532890">
        <w:rPr>
          <w:b/>
        </w:rPr>
        <w:t>Vendor</w:t>
      </w:r>
      <w:r w:rsidRPr="002D2F91">
        <w:rPr>
          <w:b/>
        </w:rPr>
        <w:t>”</w:t>
      </w:r>
      <w:r>
        <w:t xml:space="preserve"> means a successful bidder who is awarded a contract by an Institution under the Child Nutrition Programs including but not limited to the National School Breakfast and Lunch Programs and the Child and Adult Care Food At-Risk Supper Program, under the U. S. Department of Agriculture:</w:t>
      </w:r>
    </w:p>
    <w:p w14:paraId="33EA380C" w14:textId="77777777" w:rsidR="00F678D3" w:rsidRDefault="00F678D3" w:rsidP="00F678D3">
      <w:pPr>
        <w:pStyle w:val="NoSpacing"/>
      </w:pPr>
    </w:p>
    <w:p w14:paraId="33EA380D" w14:textId="77777777" w:rsidR="00F678D3" w:rsidRDefault="00F678D3" w:rsidP="00FD612A">
      <w:pPr>
        <w:pStyle w:val="NoSpacing"/>
        <w:numPr>
          <w:ilvl w:val="0"/>
          <w:numId w:val="3"/>
        </w:numPr>
      </w:pPr>
      <w:r>
        <w:t>“</w:t>
      </w:r>
      <w:r w:rsidRPr="005D16CE">
        <w:rPr>
          <w:b/>
        </w:rPr>
        <w:t>Good Food Purchasing Program’s core values</w:t>
      </w:r>
      <w:r>
        <w:t xml:space="preserve">” means the following five core values established by the Center for Good Food Purchasing for its Good Food Purchasing Program: Local economics; Nutrition; Valued workforce; Environmental sustainability; and Animal welfare.  </w:t>
      </w:r>
    </w:p>
    <w:p w14:paraId="33EA380E" w14:textId="77777777" w:rsidR="00F678D3" w:rsidRPr="002359C0" w:rsidRDefault="00F678D3" w:rsidP="00F678D3">
      <w:pPr>
        <w:pStyle w:val="NoSpacing"/>
      </w:pPr>
    </w:p>
    <w:p w14:paraId="33EA380F" w14:textId="77777777" w:rsidR="00F678D3" w:rsidRDefault="00F678D3" w:rsidP="00FD612A">
      <w:pPr>
        <w:pStyle w:val="NoSpacing"/>
        <w:numPr>
          <w:ilvl w:val="0"/>
          <w:numId w:val="3"/>
        </w:numPr>
      </w:pPr>
      <w:r>
        <w:t>“</w:t>
      </w:r>
      <w:r w:rsidRPr="005D16CE">
        <w:rPr>
          <w:b/>
        </w:rPr>
        <w:t>Plant-based food option</w:t>
      </w:r>
      <w:r>
        <w:t>” means food or beverages that are free of animal products; and with respect to the meat/meat alternate component of a meal, provide a source recognized by the USDA as a meat alternate free of animal products for the purposes of NSLP.</w:t>
      </w:r>
    </w:p>
    <w:p w14:paraId="33EA3810" w14:textId="77777777" w:rsidR="00F678D3" w:rsidRDefault="00F678D3" w:rsidP="00F678D3">
      <w:pPr>
        <w:pStyle w:val="ListParagraph"/>
      </w:pPr>
    </w:p>
    <w:p w14:paraId="33EA3811" w14:textId="77777777" w:rsidR="00F678D3" w:rsidRPr="002359C0" w:rsidRDefault="00F678D3" w:rsidP="00FD612A">
      <w:pPr>
        <w:pStyle w:val="NoSpacing"/>
        <w:numPr>
          <w:ilvl w:val="0"/>
          <w:numId w:val="3"/>
        </w:numPr>
      </w:pPr>
      <w:r>
        <w:t>“</w:t>
      </w:r>
      <w:r w:rsidRPr="005D16CE">
        <w:rPr>
          <w:b/>
        </w:rPr>
        <w:t>Vegetarian food option</w:t>
      </w:r>
      <w:r>
        <w:t xml:space="preserve">” means food or beverages that are free of meat, poultry, and seafood; with respect to the meat/meat alternate component of a meal, provide a source recognized by the USDA as a meat alternate free of meat, poultry, and seafood for the purposes of the NSLP.  </w:t>
      </w:r>
    </w:p>
    <w:p w14:paraId="33EA3812" w14:textId="77777777" w:rsidR="00F678D3" w:rsidRDefault="00F678D3" w:rsidP="00F678D3">
      <w:pPr>
        <w:pStyle w:val="ListParagraph"/>
        <w:rPr>
          <w:b/>
        </w:rPr>
      </w:pPr>
    </w:p>
    <w:p w14:paraId="33EA3813" w14:textId="77777777" w:rsidR="00F678D3" w:rsidRDefault="00F678D3" w:rsidP="00FD612A">
      <w:pPr>
        <w:pStyle w:val="NoSpacing"/>
        <w:numPr>
          <w:ilvl w:val="0"/>
          <w:numId w:val="3"/>
        </w:numPr>
      </w:pPr>
      <w:r w:rsidRPr="002D2F91">
        <w:rPr>
          <w:b/>
        </w:rPr>
        <w:t>“LEA”</w:t>
      </w:r>
      <w:r>
        <w:t xml:space="preserve"> means Local Education Agency;</w:t>
      </w:r>
    </w:p>
    <w:p w14:paraId="33EA3814" w14:textId="77777777" w:rsidR="00F678D3" w:rsidRDefault="00F678D3" w:rsidP="00F678D3">
      <w:pPr>
        <w:pStyle w:val="NoSpacing"/>
      </w:pPr>
    </w:p>
    <w:p w14:paraId="33EA3815" w14:textId="77777777" w:rsidR="00F678D3" w:rsidRDefault="00F678D3" w:rsidP="00FD612A">
      <w:pPr>
        <w:pStyle w:val="NoSpacing"/>
        <w:numPr>
          <w:ilvl w:val="0"/>
          <w:numId w:val="3"/>
        </w:numPr>
      </w:pPr>
      <w:r w:rsidRPr="002D2F91">
        <w:rPr>
          <w:b/>
        </w:rPr>
        <w:t xml:space="preserve">“SFA” </w:t>
      </w:r>
      <w:r>
        <w:t>means School Food Authority;</w:t>
      </w:r>
    </w:p>
    <w:p w14:paraId="33EA3816" w14:textId="77777777" w:rsidR="00F678D3" w:rsidRDefault="00F678D3" w:rsidP="00F678D3">
      <w:pPr>
        <w:pStyle w:val="NoSpacing"/>
      </w:pPr>
    </w:p>
    <w:p w14:paraId="33EA3817" w14:textId="77777777" w:rsidR="00F678D3" w:rsidRDefault="00F678D3" w:rsidP="00FD612A">
      <w:pPr>
        <w:pStyle w:val="NoSpacing"/>
        <w:numPr>
          <w:ilvl w:val="0"/>
          <w:numId w:val="3"/>
        </w:numPr>
      </w:pPr>
      <w:r w:rsidRPr="002D2F91">
        <w:rPr>
          <w:b/>
        </w:rPr>
        <w:t>“</w:t>
      </w:r>
      <w:r>
        <w:rPr>
          <w:b/>
        </w:rPr>
        <w:t xml:space="preserve">Request </w:t>
      </w:r>
      <w:r w:rsidRPr="002D2F91">
        <w:rPr>
          <w:b/>
        </w:rPr>
        <w:t xml:space="preserve">for </w:t>
      </w:r>
      <w:r>
        <w:rPr>
          <w:b/>
        </w:rPr>
        <w:t>Proposal</w:t>
      </w:r>
      <w:r w:rsidRPr="002D2F91">
        <w:rPr>
          <w:b/>
        </w:rPr>
        <w:t>”,</w:t>
      </w:r>
      <w:r>
        <w:t xml:space="preserve"> hereafter referred to as RFP, means the document used in soliciting bids through the formal advertising method of procurement.  In the case of this program, the RFP becomes the contract upon acceptance by the Institution;</w:t>
      </w:r>
    </w:p>
    <w:p w14:paraId="33EA3818" w14:textId="77777777" w:rsidR="00F678D3" w:rsidRDefault="00F678D3" w:rsidP="00F678D3">
      <w:pPr>
        <w:pStyle w:val="NoSpacing"/>
      </w:pPr>
    </w:p>
    <w:p w14:paraId="33EA3819" w14:textId="77777777" w:rsidR="00F678D3" w:rsidRDefault="00F678D3" w:rsidP="00FD612A">
      <w:pPr>
        <w:pStyle w:val="NoSpacing"/>
        <w:numPr>
          <w:ilvl w:val="0"/>
          <w:numId w:val="3"/>
        </w:numPr>
      </w:pPr>
      <w:r w:rsidRPr="002D2F91">
        <w:rPr>
          <w:b/>
        </w:rPr>
        <w:t>“Institution”</w:t>
      </w:r>
      <w:r>
        <w:t xml:space="preserve"> means the Child Nutrition Programs including but not limited to the National School Breakfast and Lunch Programs and the Child and Adult Care Food At-Risk Supper Program institution that issues this RFP;</w:t>
      </w:r>
    </w:p>
    <w:p w14:paraId="33EA381A" w14:textId="77777777" w:rsidR="00F678D3" w:rsidRDefault="00F678D3" w:rsidP="00F678D3">
      <w:pPr>
        <w:pStyle w:val="NoSpacing"/>
      </w:pPr>
    </w:p>
    <w:p w14:paraId="33EA381B" w14:textId="77777777" w:rsidR="00F678D3" w:rsidRDefault="00F678D3" w:rsidP="00FD612A">
      <w:pPr>
        <w:pStyle w:val="NoSpacing"/>
        <w:numPr>
          <w:ilvl w:val="0"/>
          <w:numId w:val="3"/>
        </w:numPr>
      </w:pPr>
      <w:r w:rsidRPr="002D2F91">
        <w:rPr>
          <w:b/>
        </w:rPr>
        <w:t>“Unitized meal”</w:t>
      </w:r>
      <w:r>
        <w:t xml:space="preserve"> means an individual pre-portioned meal consisting of a combination of foods meeting the complete meal requirements, delivered as a unit and served as a unit, with or without milk;</w:t>
      </w:r>
    </w:p>
    <w:p w14:paraId="33EA381C" w14:textId="77777777" w:rsidR="00F678D3" w:rsidRDefault="00F678D3" w:rsidP="00F678D3">
      <w:pPr>
        <w:pStyle w:val="NoSpacing"/>
      </w:pPr>
    </w:p>
    <w:p w14:paraId="33EA381D" w14:textId="77777777" w:rsidR="00F678D3" w:rsidRDefault="00F678D3" w:rsidP="00FD612A">
      <w:pPr>
        <w:pStyle w:val="NoSpacing"/>
        <w:numPr>
          <w:ilvl w:val="0"/>
          <w:numId w:val="3"/>
        </w:numPr>
      </w:pPr>
      <w:r w:rsidRPr="002D2F91">
        <w:rPr>
          <w:b/>
        </w:rPr>
        <w:t>“D</w:t>
      </w:r>
      <w:r>
        <w:rPr>
          <w:b/>
        </w:rPr>
        <w:t>o</w:t>
      </w:r>
      <w:r w:rsidRPr="002D2F91">
        <w:rPr>
          <w:b/>
        </w:rPr>
        <w:t xml:space="preserve">D </w:t>
      </w:r>
      <w:r>
        <w:rPr>
          <w:b/>
        </w:rPr>
        <w:t>Fresh</w:t>
      </w:r>
      <w:r w:rsidRPr="002D2F91">
        <w:rPr>
          <w:b/>
        </w:rPr>
        <w:t>”</w:t>
      </w:r>
      <w:r>
        <w:t xml:space="preserve"> means fresh fruits and vegetables available to eligible schools participating in NSLP through the Department of Defense Fresh Fruit and Vegetable Program;</w:t>
      </w:r>
    </w:p>
    <w:p w14:paraId="33EA381E" w14:textId="77777777" w:rsidR="00F678D3" w:rsidRDefault="00F678D3" w:rsidP="00F678D3">
      <w:pPr>
        <w:pStyle w:val="NoSpacing"/>
      </w:pPr>
    </w:p>
    <w:p w14:paraId="33EA381F" w14:textId="77777777" w:rsidR="00F678D3" w:rsidRDefault="00F678D3" w:rsidP="00FD612A">
      <w:pPr>
        <w:pStyle w:val="NoSpacing"/>
        <w:numPr>
          <w:ilvl w:val="0"/>
          <w:numId w:val="3"/>
        </w:numPr>
      </w:pPr>
      <w:r w:rsidRPr="002D2F91">
        <w:rPr>
          <w:b/>
        </w:rPr>
        <w:t>“</w:t>
      </w:r>
      <w:r>
        <w:rPr>
          <w:b/>
        </w:rPr>
        <w:t>Donated</w:t>
      </w:r>
      <w:r w:rsidRPr="002D2F91">
        <w:rPr>
          <w:b/>
        </w:rPr>
        <w:t xml:space="preserve"> Foods”</w:t>
      </w:r>
      <w:r>
        <w:t xml:space="preserve"> means foods purchased by USDA for donation in food assistance programs, or for donation to entities assisting eligible persons, in accordance with legislation authorizing such purchase and donation.  Donated foods are also referred to as USDA Foods;</w:t>
      </w:r>
    </w:p>
    <w:p w14:paraId="33EA3820" w14:textId="77777777" w:rsidR="00F678D3" w:rsidRDefault="00F678D3" w:rsidP="00F678D3">
      <w:pPr>
        <w:pStyle w:val="NoSpacing"/>
        <w:ind w:left="360"/>
      </w:pPr>
    </w:p>
    <w:p w14:paraId="33EA3821" w14:textId="77777777" w:rsidR="00F678D3" w:rsidRDefault="00F678D3" w:rsidP="00FD612A">
      <w:pPr>
        <w:pStyle w:val="NoSpacing"/>
        <w:numPr>
          <w:ilvl w:val="0"/>
          <w:numId w:val="3"/>
        </w:numPr>
      </w:pPr>
      <w:r w:rsidRPr="002D2F91">
        <w:rPr>
          <w:b/>
        </w:rPr>
        <w:t>“</w:t>
      </w:r>
      <w:r>
        <w:rPr>
          <w:b/>
        </w:rPr>
        <w:t>C</w:t>
      </w:r>
      <w:r w:rsidRPr="002D2F91">
        <w:rPr>
          <w:b/>
        </w:rPr>
        <w:t xml:space="preserve">ommodity </w:t>
      </w:r>
      <w:r>
        <w:rPr>
          <w:b/>
        </w:rPr>
        <w:t>Offer</w:t>
      </w:r>
      <w:r w:rsidRPr="002D2F91">
        <w:rPr>
          <w:b/>
        </w:rPr>
        <w:t xml:space="preserve"> Value”</w:t>
      </w:r>
      <w:r>
        <w:t xml:space="preserve"> means the minimum value of donated foods that the distributing agency must offer to a school food authority participating in NSLP each school year.  The commodity offer value is equal to the national per-meal value of donated food assistance multiplied by the number of reimbursable lunches served by the school food authority in the previous school year;</w:t>
      </w:r>
    </w:p>
    <w:p w14:paraId="33EA3822" w14:textId="77777777" w:rsidR="00F678D3" w:rsidRDefault="00F678D3" w:rsidP="00F678D3">
      <w:pPr>
        <w:pStyle w:val="NoSpacing"/>
        <w:ind w:left="720"/>
      </w:pPr>
    </w:p>
    <w:p w14:paraId="33EA3823" w14:textId="77777777" w:rsidR="00F678D3" w:rsidRDefault="00F678D3" w:rsidP="00FD612A">
      <w:pPr>
        <w:pStyle w:val="NoSpacing"/>
        <w:numPr>
          <w:ilvl w:val="0"/>
          <w:numId w:val="3"/>
        </w:numPr>
      </w:pPr>
      <w:r w:rsidRPr="002D2F91">
        <w:rPr>
          <w:b/>
        </w:rPr>
        <w:t>“</w:t>
      </w:r>
      <w:r>
        <w:rPr>
          <w:b/>
        </w:rPr>
        <w:t>Planned Assistance Level</w:t>
      </w:r>
      <w:r w:rsidRPr="002D2F91">
        <w:rPr>
          <w:b/>
        </w:rPr>
        <w:t>”</w:t>
      </w:r>
      <w:r>
        <w:rPr>
          <w:b/>
        </w:rPr>
        <w:t xml:space="preserve"> (PAL)</w:t>
      </w:r>
      <w:r>
        <w:t xml:space="preserve"> means the total value of USDA foods available to eligible schools based on prior year participation in NSLP or an estimate provided by the State Agency;</w:t>
      </w:r>
    </w:p>
    <w:p w14:paraId="33EA3824" w14:textId="77777777" w:rsidR="00F678D3" w:rsidRDefault="00F678D3" w:rsidP="00F678D3">
      <w:pPr>
        <w:pStyle w:val="NoSpacing"/>
      </w:pPr>
    </w:p>
    <w:p w14:paraId="33EA3825" w14:textId="77777777" w:rsidR="00F678D3" w:rsidRDefault="00F678D3" w:rsidP="00FD612A">
      <w:pPr>
        <w:pStyle w:val="NoSpacing"/>
        <w:numPr>
          <w:ilvl w:val="0"/>
          <w:numId w:val="3"/>
        </w:numPr>
      </w:pPr>
      <w:r w:rsidRPr="002D2F91">
        <w:rPr>
          <w:b/>
        </w:rPr>
        <w:t>“Entitlement”</w:t>
      </w:r>
      <w:r>
        <w:t xml:space="preserve"> means the value of donated foods a distributing agency is authorized to receive in a specific program, in accordance with program legislation;</w:t>
      </w:r>
    </w:p>
    <w:p w14:paraId="33EA3826" w14:textId="77777777" w:rsidR="00F678D3" w:rsidRDefault="00F678D3" w:rsidP="00F678D3">
      <w:pPr>
        <w:pStyle w:val="NoSpacing"/>
      </w:pPr>
    </w:p>
    <w:p w14:paraId="33EA3827" w14:textId="77777777" w:rsidR="00F678D3" w:rsidRDefault="00F678D3" w:rsidP="00FD612A">
      <w:pPr>
        <w:pStyle w:val="NoSpacing"/>
        <w:numPr>
          <w:ilvl w:val="0"/>
          <w:numId w:val="3"/>
        </w:numPr>
      </w:pPr>
      <w:r w:rsidRPr="002D2F91">
        <w:rPr>
          <w:b/>
        </w:rPr>
        <w:t>“FFVP”</w:t>
      </w:r>
      <w:r>
        <w:t xml:space="preserve"> means the Fresh Fruit and Vegetable Program that provides all children in participating       schools with a variety of free fresh fruits and vegetables throughout the school day.  It is an effective and creative way of introducing a variety of fresh fruits and vegetables as healthy snack options;</w:t>
      </w:r>
    </w:p>
    <w:p w14:paraId="33EA3828" w14:textId="77777777" w:rsidR="00F678D3" w:rsidRDefault="00532890" w:rsidP="00FD612A">
      <w:pPr>
        <w:pStyle w:val="ListParagraph"/>
        <w:numPr>
          <w:ilvl w:val="0"/>
          <w:numId w:val="57"/>
        </w:numPr>
      </w:pPr>
      <w:r>
        <w:t>Vendor</w:t>
      </w:r>
      <w:r w:rsidR="00F678D3">
        <w:t xml:space="preserve"> must supply SFA with a variety of fruits and vegetables each week that are different from the produce being served with school meals that day;</w:t>
      </w:r>
    </w:p>
    <w:p w14:paraId="33EA3829" w14:textId="77777777" w:rsidR="00F678D3" w:rsidRDefault="00F678D3" w:rsidP="00FD612A">
      <w:pPr>
        <w:pStyle w:val="ListParagraph"/>
        <w:numPr>
          <w:ilvl w:val="0"/>
          <w:numId w:val="57"/>
        </w:numPr>
      </w:pPr>
      <w:r>
        <w:t>FFVP must be offered at least twice per week with a vegetable served as the tasting at least once a week. SFA reserves the right to order the fruits and vegetables to accommodate additional feeding days per week;</w:t>
      </w:r>
    </w:p>
    <w:p w14:paraId="33EA382A" w14:textId="77777777" w:rsidR="00F678D3" w:rsidRDefault="00F678D3" w:rsidP="00FD612A">
      <w:pPr>
        <w:pStyle w:val="ListParagraph"/>
        <w:numPr>
          <w:ilvl w:val="0"/>
          <w:numId w:val="57"/>
        </w:numPr>
      </w:pPr>
      <w:r>
        <w:t xml:space="preserve">SFA shall send the </w:t>
      </w:r>
      <w:r w:rsidR="00532890">
        <w:t>Vendor</w:t>
      </w:r>
      <w:r>
        <w:t xml:space="preserve"> a copy of their FFVP allocated funding, and </w:t>
      </w:r>
      <w:r w:rsidR="00532890">
        <w:t>Vendor</w:t>
      </w:r>
      <w:r>
        <w:t xml:space="preserve"> will not spend more than allocated. Serving sizes and types of fruits and vegetables will be altered to fit within the budget;</w:t>
      </w:r>
    </w:p>
    <w:p w14:paraId="33EA382B" w14:textId="77777777" w:rsidR="00F678D3" w:rsidRDefault="00F678D3" w:rsidP="00F678D3">
      <w:pPr>
        <w:pStyle w:val="NoSpacing"/>
      </w:pPr>
    </w:p>
    <w:p w14:paraId="33EA382C" w14:textId="77777777" w:rsidR="00F678D3" w:rsidRDefault="00F678D3" w:rsidP="00FD612A">
      <w:pPr>
        <w:pStyle w:val="NoSpacing"/>
        <w:numPr>
          <w:ilvl w:val="0"/>
          <w:numId w:val="3"/>
        </w:numPr>
      </w:pPr>
      <w:r w:rsidRPr="002D2F91">
        <w:rPr>
          <w:b/>
        </w:rPr>
        <w:t>“CN Label”</w:t>
      </w:r>
      <w:r>
        <w:t xml:space="preserve"> </w:t>
      </w:r>
      <w:r w:rsidR="00AF369B" w:rsidRPr="00CA2A17">
        <w:t>means the Child Nutrition Labeling Program which is a voluntary Federal labeling     program administered by the Food and Nutrition Service (FNS) in conjunction with the Food Safety and Inspection Service (FSIS), and Agricultural Marketing Service (AMS) of the U.S. Department of Agriculture, and National Marine Fisheries Service of the U.S. Department of Commerce (USDC) for the Child Nutrition Programs. The program requires an evaluation of a product’s formulation by FNS to determine its contribution toward the meal pattern requirements.</w:t>
      </w:r>
    </w:p>
    <w:p w14:paraId="33EA382D" w14:textId="77777777" w:rsidR="00F678D3" w:rsidRDefault="00F678D3" w:rsidP="00F678D3">
      <w:pPr>
        <w:pStyle w:val="NoSpacing"/>
      </w:pPr>
    </w:p>
    <w:p w14:paraId="33EA382E" w14:textId="77777777" w:rsidR="00AF369B" w:rsidRPr="00AF369B" w:rsidRDefault="00AF369B" w:rsidP="00FD612A">
      <w:pPr>
        <w:pStyle w:val="NoSpacing"/>
        <w:numPr>
          <w:ilvl w:val="0"/>
          <w:numId w:val="3"/>
        </w:numPr>
      </w:pPr>
      <w:r>
        <w:t>“</w:t>
      </w:r>
      <w:r w:rsidRPr="00AF369B">
        <w:rPr>
          <w:b/>
        </w:rPr>
        <w:t>Product Formulation Statement</w:t>
      </w:r>
      <w:r>
        <w:t>” means a</w:t>
      </w:r>
      <w:r w:rsidRPr="00AF369B">
        <w:t xml:space="preserve"> manufacturer’s product formulation statement (PFS) is a signed certified document</w:t>
      </w:r>
      <w:r w:rsidR="00B943A1">
        <w:t xml:space="preserve"> </w:t>
      </w:r>
      <w:r w:rsidRPr="00AF369B">
        <w:t>that</w:t>
      </w:r>
      <w:r w:rsidR="00B943A1">
        <w:t xml:space="preserve"> </w:t>
      </w:r>
      <w:r w:rsidRPr="00AF369B">
        <w:t>provides a way for</w:t>
      </w:r>
      <w:r w:rsidR="00B943A1">
        <w:t xml:space="preserve"> </w:t>
      </w:r>
      <w:r w:rsidRPr="00AF369B">
        <w:t>a</w:t>
      </w:r>
      <w:r w:rsidR="00B943A1">
        <w:t xml:space="preserve"> </w:t>
      </w:r>
      <w:r w:rsidRPr="00AF369B">
        <w:t>manufacturer to demonstrate how a</w:t>
      </w:r>
      <w:r w:rsidR="00B943A1">
        <w:t xml:space="preserve"> </w:t>
      </w:r>
      <w:r w:rsidRPr="00AF369B">
        <w:t>product may contribute to the meal pattern requirements of Child Nutrition (CN) programs. A PFS is</w:t>
      </w:r>
      <w:r w:rsidR="00B943A1">
        <w:t xml:space="preserve"> </w:t>
      </w:r>
      <w:r w:rsidRPr="00AF369B">
        <w:t>typically provided for processed products that do not have a CN Label. Program operators</w:t>
      </w:r>
      <w:r w:rsidR="00B943A1">
        <w:t xml:space="preserve"> </w:t>
      </w:r>
      <w:r w:rsidRPr="00AF369B">
        <w:t>may request a signed manufacturer’s PFS</w:t>
      </w:r>
      <w:r w:rsidR="00B943A1">
        <w:t xml:space="preserve"> </w:t>
      </w:r>
      <w:r w:rsidRPr="00AF369B">
        <w:t>when purchasing a processed product without a CN Label.</w:t>
      </w:r>
      <w:r w:rsidR="00B943A1">
        <w:t xml:space="preserve">  </w:t>
      </w:r>
      <w:r w:rsidRPr="00AF369B">
        <w:t xml:space="preserve">USDA does not approve a manufacturer’s PFS. Program operators are ultimately responsible for ensuring </w:t>
      </w:r>
      <w:r w:rsidR="00B943A1">
        <w:t xml:space="preserve">menu items meet meal pattern </w:t>
      </w:r>
      <w:r w:rsidRPr="00AF369B">
        <w:t>requirements</w:t>
      </w:r>
      <w:r w:rsidR="00B943A1">
        <w:t>.</w:t>
      </w:r>
    </w:p>
    <w:p w14:paraId="33EA382F" w14:textId="77777777" w:rsidR="00AF369B" w:rsidRDefault="00AF369B" w:rsidP="00AF369B">
      <w:pPr>
        <w:pStyle w:val="ListParagraph"/>
        <w:rPr>
          <w:b/>
        </w:rPr>
      </w:pPr>
    </w:p>
    <w:p w14:paraId="33EA3830" w14:textId="77777777" w:rsidR="00F678D3" w:rsidRDefault="00F678D3" w:rsidP="00FD612A">
      <w:pPr>
        <w:pStyle w:val="NoSpacing"/>
        <w:numPr>
          <w:ilvl w:val="0"/>
          <w:numId w:val="3"/>
        </w:numPr>
      </w:pPr>
      <w:r w:rsidRPr="002D2F91">
        <w:rPr>
          <w:b/>
        </w:rPr>
        <w:t>“HSA”</w:t>
      </w:r>
      <w:r>
        <w:t xml:space="preserve"> means the Healthy School Act, D.C. Law 18-209 passed by the City Council for the District of Columbia to establish local nutritional standards for school meals;</w:t>
      </w:r>
    </w:p>
    <w:p w14:paraId="33EA3831" w14:textId="77777777" w:rsidR="00F678D3" w:rsidRDefault="00F678D3" w:rsidP="00F678D3">
      <w:pPr>
        <w:pStyle w:val="NoSpacing"/>
      </w:pPr>
    </w:p>
    <w:p w14:paraId="33EA3832" w14:textId="77777777" w:rsidR="00F678D3" w:rsidRDefault="00F678D3" w:rsidP="00FD612A">
      <w:pPr>
        <w:pStyle w:val="NoSpacing"/>
        <w:numPr>
          <w:ilvl w:val="0"/>
          <w:numId w:val="3"/>
        </w:numPr>
      </w:pPr>
      <w:r w:rsidRPr="002D2F91">
        <w:rPr>
          <w:b/>
        </w:rPr>
        <w:t>“Locally-grown”</w:t>
      </w:r>
      <w:r>
        <w:t xml:space="preserve"> means from a grower in Delaware, the District of Columbia, Maryland, New Jersey, North Carolina, Pennsylvania, Virginia, and West Virginia;</w:t>
      </w:r>
    </w:p>
    <w:p w14:paraId="33EA3833" w14:textId="77777777" w:rsidR="00F678D3" w:rsidRDefault="00F678D3" w:rsidP="00F678D3">
      <w:pPr>
        <w:pStyle w:val="NoSpacing"/>
        <w:ind w:left="720"/>
      </w:pPr>
    </w:p>
    <w:p w14:paraId="33EA3834" w14:textId="77777777" w:rsidR="00F678D3" w:rsidRPr="00C25DE7" w:rsidRDefault="00F678D3" w:rsidP="00FD612A">
      <w:pPr>
        <w:pStyle w:val="NoSpacing"/>
        <w:numPr>
          <w:ilvl w:val="0"/>
          <w:numId w:val="3"/>
        </w:numPr>
      </w:pPr>
      <w:r w:rsidRPr="000A7D8C">
        <w:rPr>
          <w:b/>
        </w:rPr>
        <w:t>“Locally-processed”</w:t>
      </w:r>
      <w:r>
        <w:t xml:space="preserve"> means processed at a facility in Delaware, the District of Columbia, Maryland, New Jersey, North Carolina, Pennsylvania, Virginia, or West Virginia.  </w:t>
      </w:r>
    </w:p>
    <w:p w14:paraId="33EA3835" w14:textId="77777777" w:rsidR="00F678D3" w:rsidRPr="000A7D8C" w:rsidRDefault="00F678D3" w:rsidP="00F678D3">
      <w:pPr>
        <w:pStyle w:val="NoSpacing"/>
        <w:ind w:left="720"/>
      </w:pPr>
    </w:p>
    <w:p w14:paraId="33EA3836" w14:textId="77777777" w:rsidR="00F678D3" w:rsidRDefault="00F678D3" w:rsidP="00FD612A">
      <w:pPr>
        <w:pStyle w:val="NoSpacing"/>
        <w:numPr>
          <w:ilvl w:val="0"/>
          <w:numId w:val="3"/>
        </w:numPr>
      </w:pPr>
      <w:r w:rsidRPr="0029135A">
        <w:rPr>
          <w:b/>
        </w:rPr>
        <w:t>“Geographic Preference”</w:t>
      </w:r>
      <w:r w:rsidRPr="0029135A">
        <w:t xml:space="preserve"> applies when procuring unprocessed locally grown or locally raised agricultural products in Delaware, the District of Columbia, Maryland, New Jersey, North Carolina, Pennsylvania, Virginia, and West Virginia (</w:t>
      </w:r>
      <w:r w:rsidRPr="0029135A">
        <w:rPr>
          <w:b/>
        </w:rPr>
        <w:t>optional</w:t>
      </w:r>
      <w:r w:rsidRPr="0029135A">
        <w:t>);</w:t>
      </w:r>
    </w:p>
    <w:p w14:paraId="33EA3837" w14:textId="77777777" w:rsidR="00F678D3" w:rsidRDefault="00F678D3" w:rsidP="00F678D3">
      <w:pPr>
        <w:pStyle w:val="ListParagraph"/>
        <w:rPr>
          <w:b/>
        </w:rPr>
      </w:pPr>
    </w:p>
    <w:p w14:paraId="33EA3838" w14:textId="77777777" w:rsidR="00F678D3" w:rsidRDefault="00F678D3" w:rsidP="00FD612A">
      <w:pPr>
        <w:pStyle w:val="NoSpacing"/>
        <w:numPr>
          <w:ilvl w:val="0"/>
          <w:numId w:val="3"/>
        </w:numPr>
      </w:pPr>
      <w:r w:rsidRPr="00AB3E36">
        <w:rPr>
          <w:b/>
        </w:rPr>
        <w:t>“Unprocessed”</w:t>
      </w:r>
      <w:r>
        <w:t xml:space="preserve"> means foods that are nearest their whole, raw, and natural state, and contain no artificial flavors or color, synthetic ingredients, chemical preservatives, or dyes.  Food which undergoes the following processes shall be deemed to be unprocessed: Cooling, refrigerating, or freezing; Size adjustment through size reduction made by peeling, slicing, dicing, cutting, chopping, shucking, or grinding; Drying or dehydration; Washing; The application of high water pressure or “cold pasteurization”; Packaging such as placing eggs in cartons, and vacuum packing and bagging, such as placing vegetables in bags; Butchering livestock, fish, or poultry; and The pasteurization of milk; </w:t>
      </w:r>
    </w:p>
    <w:p w14:paraId="33EA3839" w14:textId="77777777" w:rsidR="00F678D3" w:rsidRDefault="00F678D3" w:rsidP="00F678D3">
      <w:pPr>
        <w:pStyle w:val="ListParagraph"/>
      </w:pPr>
    </w:p>
    <w:p w14:paraId="33EA383A" w14:textId="77777777" w:rsidR="00F678D3" w:rsidRPr="000A7D8C" w:rsidRDefault="00F678D3" w:rsidP="00FD612A">
      <w:pPr>
        <w:pStyle w:val="NoSpacing"/>
        <w:numPr>
          <w:ilvl w:val="0"/>
          <w:numId w:val="3"/>
        </w:numPr>
      </w:pPr>
      <w:r>
        <w:t>“</w:t>
      </w:r>
      <w:r w:rsidRPr="005D16CE">
        <w:rPr>
          <w:b/>
        </w:rPr>
        <w:t>Sustainable Agriculture</w:t>
      </w:r>
      <w:r>
        <w:t xml:space="preserve">” means an integrated system of plant and animal production practices having a site-specific application that will, over the long-term satisfy human food and fiber needs. Enhance environmental quality and the natural resource base upon which the agriculture economy depends, make the most efficient use of nonrenewable resources and on-farm resources and integrate, where appropriate, natural biological cycles and controls, sustain the economic viability of farm operations, and enhance the quality of life for farmers and society as a whole.  </w:t>
      </w:r>
    </w:p>
    <w:p w14:paraId="33EA383B" w14:textId="77777777" w:rsidR="00F678D3" w:rsidRDefault="00F678D3" w:rsidP="00F678D3">
      <w:pPr>
        <w:pStyle w:val="ListParagraph"/>
        <w:rPr>
          <w:b/>
        </w:rPr>
      </w:pPr>
    </w:p>
    <w:p w14:paraId="33EA383C" w14:textId="77777777" w:rsidR="00F678D3" w:rsidRDefault="00F678D3" w:rsidP="00FD612A">
      <w:pPr>
        <w:pStyle w:val="NoSpacing"/>
        <w:numPr>
          <w:ilvl w:val="0"/>
          <w:numId w:val="3"/>
        </w:numPr>
      </w:pPr>
      <w:r>
        <w:rPr>
          <w:b/>
        </w:rPr>
        <w:t>“</w:t>
      </w:r>
      <w:r w:rsidRPr="002D2F91">
        <w:rPr>
          <w:b/>
        </w:rPr>
        <w:t>FNS</w:t>
      </w:r>
      <w:r>
        <w:rPr>
          <w:b/>
        </w:rPr>
        <w:t>”</w:t>
      </w:r>
      <w:r>
        <w:t xml:space="preserve"> – Food and Nutrition Services (USDA);</w:t>
      </w:r>
    </w:p>
    <w:p w14:paraId="33EA383D" w14:textId="77777777" w:rsidR="00F678D3" w:rsidRDefault="00F678D3" w:rsidP="00F678D3">
      <w:pPr>
        <w:pStyle w:val="NoSpacing"/>
        <w:ind w:firstLine="120"/>
      </w:pPr>
    </w:p>
    <w:p w14:paraId="33EA383E" w14:textId="77777777" w:rsidR="00F678D3" w:rsidRDefault="00F678D3" w:rsidP="00FD612A">
      <w:pPr>
        <w:pStyle w:val="NoSpacing"/>
        <w:numPr>
          <w:ilvl w:val="0"/>
          <w:numId w:val="3"/>
        </w:numPr>
      </w:pPr>
      <w:r>
        <w:rPr>
          <w:b/>
        </w:rPr>
        <w:t>“</w:t>
      </w:r>
      <w:r w:rsidRPr="002D2F91">
        <w:rPr>
          <w:b/>
        </w:rPr>
        <w:t>FDA</w:t>
      </w:r>
      <w:r>
        <w:rPr>
          <w:b/>
        </w:rPr>
        <w:t>”</w:t>
      </w:r>
      <w:r>
        <w:t xml:space="preserve"> – Food and Drug Administration ;</w:t>
      </w:r>
    </w:p>
    <w:p w14:paraId="33EA383F" w14:textId="77777777" w:rsidR="00F678D3" w:rsidRDefault="00F678D3" w:rsidP="00F678D3">
      <w:pPr>
        <w:pStyle w:val="NoSpacing"/>
        <w:ind w:left="360"/>
      </w:pPr>
    </w:p>
    <w:p w14:paraId="33EA3840" w14:textId="77777777" w:rsidR="00F678D3" w:rsidRDefault="00F678D3" w:rsidP="00FD612A">
      <w:pPr>
        <w:pStyle w:val="NoSpacing"/>
        <w:numPr>
          <w:ilvl w:val="0"/>
          <w:numId w:val="3"/>
        </w:numPr>
      </w:pPr>
      <w:r>
        <w:rPr>
          <w:b/>
        </w:rPr>
        <w:t>“</w:t>
      </w:r>
      <w:r w:rsidRPr="002D2F91">
        <w:rPr>
          <w:b/>
        </w:rPr>
        <w:t>FSIS</w:t>
      </w:r>
      <w:r>
        <w:rPr>
          <w:b/>
        </w:rPr>
        <w:t>”</w:t>
      </w:r>
      <w:r>
        <w:t xml:space="preserve"> – USDA Food Safety and Inspection Service;</w:t>
      </w:r>
    </w:p>
    <w:p w14:paraId="33EA3841" w14:textId="77777777" w:rsidR="00F678D3" w:rsidRDefault="00F678D3" w:rsidP="00F678D3">
      <w:pPr>
        <w:pStyle w:val="NoSpacing"/>
      </w:pPr>
    </w:p>
    <w:p w14:paraId="33EA3842" w14:textId="77777777" w:rsidR="00F678D3" w:rsidRDefault="00F678D3" w:rsidP="00FD612A">
      <w:pPr>
        <w:pStyle w:val="NoSpacing"/>
        <w:numPr>
          <w:ilvl w:val="0"/>
          <w:numId w:val="3"/>
        </w:numPr>
      </w:pPr>
      <w:r>
        <w:rPr>
          <w:b/>
        </w:rPr>
        <w:t>“</w:t>
      </w:r>
      <w:r w:rsidRPr="002D2F91">
        <w:rPr>
          <w:b/>
        </w:rPr>
        <w:t>HACCP</w:t>
      </w:r>
      <w:r>
        <w:rPr>
          <w:b/>
        </w:rPr>
        <w:t>”</w:t>
      </w:r>
      <w:r>
        <w:t xml:space="preserve"> – Hazard Analysis and Critical Control Points (HACCP) - A preventative system to reduce the risk of foodborne illness through appropriate food handling, monitoring, and record keeping.</w:t>
      </w:r>
    </w:p>
    <w:p w14:paraId="33EA3843" w14:textId="77777777" w:rsidR="00F678D3" w:rsidRPr="009F2532" w:rsidRDefault="00F678D3" w:rsidP="00F678D3">
      <w:pPr>
        <w:ind w:left="360"/>
        <w:rPr>
          <w:b/>
        </w:rPr>
      </w:pPr>
    </w:p>
    <w:p w14:paraId="33EA3844" w14:textId="77777777" w:rsidR="00F678D3" w:rsidRPr="009F2532" w:rsidRDefault="00F678D3" w:rsidP="00FD612A">
      <w:pPr>
        <w:pStyle w:val="NoSpacing"/>
        <w:numPr>
          <w:ilvl w:val="0"/>
          <w:numId w:val="3"/>
        </w:numPr>
      </w:pPr>
      <w:r w:rsidRPr="009F2532">
        <w:rPr>
          <w:b/>
        </w:rPr>
        <w:t>“HACCP Plan”</w:t>
      </w:r>
      <w:r>
        <w:t xml:space="preserve"> - The written document based upon principles of HACCP specific to a facility that identifies procedures to be followed to prevent foodborne illness.</w:t>
      </w:r>
    </w:p>
    <w:p w14:paraId="33EA3845" w14:textId="77777777" w:rsidR="00F678D3" w:rsidRDefault="00F678D3" w:rsidP="00F678D3">
      <w:pPr>
        <w:pStyle w:val="ListParagraph"/>
      </w:pPr>
    </w:p>
    <w:p w14:paraId="33EA3846" w14:textId="77777777" w:rsidR="00F678D3" w:rsidRPr="008B7EAC" w:rsidRDefault="00F678D3" w:rsidP="00FD612A">
      <w:pPr>
        <w:pStyle w:val="NoSpacing"/>
        <w:numPr>
          <w:ilvl w:val="0"/>
          <w:numId w:val="3"/>
        </w:numPr>
        <w:rPr>
          <w:b/>
        </w:rPr>
      </w:pPr>
      <w:r>
        <w:rPr>
          <w:b/>
        </w:rPr>
        <w:t>“</w:t>
      </w:r>
      <w:r w:rsidRPr="00A85E41">
        <w:rPr>
          <w:b/>
        </w:rPr>
        <w:t>Good Agricultural Practices (GAPs) and Good Handling Practices</w:t>
      </w:r>
      <w:r>
        <w:rPr>
          <w:b/>
        </w:rPr>
        <w:t>”</w:t>
      </w:r>
      <w:r w:rsidRPr="00A85E41">
        <w:rPr>
          <w:b/>
        </w:rPr>
        <w:t xml:space="preserve"> (GHPs)</w:t>
      </w:r>
      <w:r>
        <w:rPr>
          <w:b/>
        </w:rPr>
        <w:t xml:space="preserve"> - </w:t>
      </w:r>
      <w:r>
        <w:t>US Department of Agriculture (USDA) and FDA best practices to verify that fruits and vegetables are produced, packed, handled, and stored in the safest manner possible to minimize risks of microbial food safety hazards.</w:t>
      </w:r>
    </w:p>
    <w:p w14:paraId="33EA3847" w14:textId="77777777" w:rsidR="00F678D3" w:rsidRDefault="00F678D3" w:rsidP="00F678D3">
      <w:pPr>
        <w:pStyle w:val="ListParagraph"/>
        <w:rPr>
          <w:b/>
        </w:rPr>
      </w:pPr>
    </w:p>
    <w:p w14:paraId="33EA3848" w14:textId="77777777" w:rsidR="00F678D3" w:rsidRPr="00A85E41" w:rsidRDefault="00F678D3" w:rsidP="00FD612A">
      <w:pPr>
        <w:pStyle w:val="NoSpacing"/>
        <w:numPr>
          <w:ilvl w:val="0"/>
          <w:numId w:val="3"/>
        </w:numPr>
        <w:rPr>
          <w:b/>
        </w:rPr>
      </w:pPr>
      <w:r>
        <w:rPr>
          <w:rFonts w:eastAsia="Times New Roman" w:cs="Times New Roman"/>
          <w:b/>
          <w:sz w:val="24"/>
          <w:szCs w:val="24"/>
        </w:rPr>
        <w:t>“</w:t>
      </w:r>
      <w:r w:rsidRPr="00BD7072">
        <w:rPr>
          <w:rFonts w:eastAsia="Times New Roman" w:cs="Times New Roman"/>
          <w:b/>
          <w:sz w:val="24"/>
          <w:szCs w:val="24"/>
        </w:rPr>
        <w:t>The</w:t>
      </w:r>
      <w:r w:rsidRPr="00BD7072">
        <w:rPr>
          <w:rFonts w:eastAsia="Times New Roman" w:cs="Times New Roman"/>
          <w:b/>
          <w:spacing w:val="-4"/>
          <w:sz w:val="24"/>
          <w:szCs w:val="24"/>
        </w:rPr>
        <w:t xml:space="preserve"> </w:t>
      </w:r>
      <w:r w:rsidRPr="00BD7072">
        <w:rPr>
          <w:rFonts w:eastAsia="Times New Roman" w:cs="Times New Roman"/>
          <w:b/>
          <w:sz w:val="24"/>
          <w:szCs w:val="24"/>
        </w:rPr>
        <w:t>Agricultural</w:t>
      </w:r>
      <w:r w:rsidRPr="00BD7072">
        <w:rPr>
          <w:rFonts w:eastAsia="Times New Roman" w:cs="Times New Roman"/>
          <w:b/>
          <w:spacing w:val="-12"/>
          <w:sz w:val="24"/>
          <w:szCs w:val="24"/>
        </w:rPr>
        <w:t xml:space="preserve"> </w:t>
      </w:r>
      <w:r w:rsidRPr="00BD7072">
        <w:rPr>
          <w:rFonts w:eastAsia="Times New Roman" w:cs="Times New Roman"/>
          <w:b/>
          <w:sz w:val="24"/>
          <w:szCs w:val="24"/>
        </w:rPr>
        <w:t>Mar</w:t>
      </w:r>
      <w:r w:rsidRPr="00BD7072">
        <w:rPr>
          <w:rFonts w:eastAsia="Times New Roman" w:cs="Times New Roman"/>
          <w:b/>
          <w:spacing w:val="-1"/>
          <w:sz w:val="24"/>
          <w:szCs w:val="24"/>
        </w:rPr>
        <w:t>k</w:t>
      </w:r>
      <w:r w:rsidRPr="00BD7072">
        <w:rPr>
          <w:rFonts w:eastAsia="Times New Roman" w:cs="Times New Roman"/>
          <w:b/>
          <w:sz w:val="24"/>
          <w:szCs w:val="24"/>
        </w:rPr>
        <w:t>eting</w:t>
      </w:r>
      <w:r w:rsidRPr="00BD7072">
        <w:rPr>
          <w:rFonts w:eastAsia="Times New Roman" w:cs="Times New Roman"/>
          <w:b/>
          <w:spacing w:val="-10"/>
          <w:sz w:val="24"/>
          <w:szCs w:val="24"/>
        </w:rPr>
        <w:t xml:space="preserve"> </w:t>
      </w:r>
      <w:r w:rsidRPr="00BD7072">
        <w:rPr>
          <w:rFonts w:eastAsia="Times New Roman" w:cs="Times New Roman"/>
          <w:b/>
          <w:sz w:val="24"/>
          <w:szCs w:val="24"/>
        </w:rPr>
        <w:t>Service</w:t>
      </w:r>
      <w:r>
        <w:rPr>
          <w:rFonts w:eastAsia="Times New Roman" w:cs="Times New Roman"/>
          <w:b/>
          <w:sz w:val="24"/>
          <w:szCs w:val="24"/>
        </w:rPr>
        <w:t>”</w:t>
      </w:r>
      <w:r w:rsidRPr="00BD7072">
        <w:rPr>
          <w:rFonts w:eastAsia="Times New Roman" w:cs="Times New Roman"/>
          <w:b/>
          <w:spacing w:val="-7"/>
          <w:sz w:val="24"/>
          <w:szCs w:val="24"/>
        </w:rPr>
        <w:t xml:space="preserve"> </w:t>
      </w:r>
      <w:r w:rsidRPr="00BD7072">
        <w:rPr>
          <w:rFonts w:eastAsia="Times New Roman" w:cs="Times New Roman"/>
          <w:b/>
          <w:sz w:val="24"/>
          <w:szCs w:val="24"/>
        </w:rPr>
        <w:t>(AMS)</w:t>
      </w:r>
      <w:r w:rsidRPr="00525203">
        <w:rPr>
          <w:rFonts w:eastAsia="Times New Roman" w:cs="Times New Roman"/>
          <w:spacing w:val="-8"/>
          <w:sz w:val="24"/>
          <w:szCs w:val="24"/>
        </w:rPr>
        <w:t xml:space="preserve"> </w:t>
      </w:r>
      <w:r w:rsidRPr="00525203">
        <w:rPr>
          <w:rFonts w:eastAsia="Times New Roman" w:cs="Times New Roman"/>
          <w:sz w:val="24"/>
          <w:szCs w:val="24"/>
        </w:rPr>
        <w:t>develops</w:t>
      </w:r>
      <w:r w:rsidRPr="00525203">
        <w:rPr>
          <w:rFonts w:eastAsia="Times New Roman" w:cs="Times New Roman"/>
          <w:spacing w:val="-9"/>
          <w:sz w:val="24"/>
          <w:szCs w:val="24"/>
        </w:rPr>
        <w:t xml:space="preserve"> </w:t>
      </w:r>
      <w:r w:rsidRPr="00525203">
        <w:rPr>
          <w:rFonts w:eastAsia="Times New Roman" w:cs="Times New Roman"/>
          <w:sz w:val="24"/>
          <w:szCs w:val="24"/>
        </w:rPr>
        <w:t>descriptions</w:t>
      </w:r>
      <w:r w:rsidRPr="00525203">
        <w:rPr>
          <w:rFonts w:eastAsia="Times New Roman" w:cs="Times New Roman"/>
          <w:spacing w:val="-12"/>
          <w:sz w:val="24"/>
          <w:szCs w:val="24"/>
        </w:rPr>
        <w:t xml:space="preserve"> </w:t>
      </w:r>
      <w:r w:rsidRPr="00525203">
        <w:rPr>
          <w:rFonts w:eastAsia="Times New Roman" w:cs="Times New Roman"/>
          <w:sz w:val="24"/>
          <w:szCs w:val="24"/>
        </w:rPr>
        <w:t>for</w:t>
      </w:r>
      <w:r w:rsidRPr="00525203">
        <w:rPr>
          <w:rFonts w:eastAsia="Times New Roman" w:cs="Times New Roman"/>
          <w:spacing w:val="-3"/>
          <w:sz w:val="24"/>
          <w:szCs w:val="24"/>
        </w:rPr>
        <w:t xml:space="preserve"> </w:t>
      </w:r>
      <w:r w:rsidRPr="00525203">
        <w:rPr>
          <w:rFonts w:eastAsia="Times New Roman" w:cs="Times New Roman"/>
          <w:sz w:val="24"/>
          <w:szCs w:val="24"/>
        </w:rPr>
        <w:t>fresh</w:t>
      </w:r>
      <w:r w:rsidRPr="00525203">
        <w:rPr>
          <w:rFonts w:eastAsia="Times New Roman" w:cs="Times New Roman"/>
          <w:spacing w:val="-5"/>
          <w:sz w:val="24"/>
          <w:szCs w:val="24"/>
        </w:rPr>
        <w:t xml:space="preserve"> </w:t>
      </w:r>
      <w:r w:rsidRPr="00525203">
        <w:rPr>
          <w:rFonts w:eastAsia="Times New Roman" w:cs="Times New Roman"/>
          <w:sz w:val="24"/>
          <w:szCs w:val="24"/>
        </w:rPr>
        <w:t>produce quality</w:t>
      </w:r>
      <w:r w:rsidRPr="00525203">
        <w:rPr>
          <w:rFonts w:eastAsia="Times New Roman" w:cs="Times New Roman"/>
          <w:spacing w:val="-7"/>
          <w:sz w:val="24"/>
          <w:szCs w:val="24"/>
        </w:rPr>
        <w:t xml:space="preserve"> </w:t>
      </w:r>
      <w:r w:rsidRPr="00525203">
        <w:rPr>
          <w:rFonts w:eastAsia="Times New Roman" w:cs="Times New Roman"/>
          <w:sz w:val="24"/>
          <w:szCs w:val="24"/>
        </w:rPr>
        <w:t>and</w:t>
      </w:r>
      <w:r w:rsidRPr="00525203">
        <w:rPr>
          <w:rFonts w:eastAsia="Times New Roman" w:cs="Times New Roman"/>
          <w:spacing w:val="-3"/>
          <w:sz w:val="24"/>
          <w:szCs w:val="24"/>
        </w:rPr>
        <w:t xml:space="preserve"> </w:t>
      </w:r>
      <w:r w:rsidRPr="00525203">
        <w:rPr>
          <w:rFonts w:eastAsia="Times New Roman" w:cs="Times New Roman"/>
          <w:sz w:val="24"/>
          <w:szCs w:val="24"/>
        </w:rPr>
        <w:t>condition</w:t>
      </w:r>
      <w:r w:rsidRPr="00525203">
        <w:rPr>
          <w:rFonts w:eastAsia="Times New Roman" w:cs="Times New Roman"/>
          <w:spacing w:val="-9"/>
          <w:sz w:val="24"/>
          <w:szCs w:val="24"/>
        </w:rPr>
        <w:t xml:space="preserve"> </w:t>
      </w:r>
      <w:r w:rsidRPr="00525203">
        <w:rPr>
          <w:rFonts w:eastAsia="Times New Roman" w:cs="Times New Roman"/>
          <w:sz w:val="24"/>
          <w:szCs w:val="24"/>
        </w:rPr>
        <w:t>called</w:t>
      </w:r>
      <w:r w:rsidRPr="00525203">
        <w:rPr>
          <w:rFonts w:eastAsia="Times New Roman" w:cs="Times New Roman"/>
          <w:spacing w:val="-6"/>
          <w:sz w:val="24"/>
          <w:szCs w:val="24"/>
        </w:rPr>
        <w:t xml:space="preserve"> </w:t>
      </w:r>
      <w:r w:rsidRPr="00525203">
        <w:rPr>
          <w:rFonts w:eastAsia="Times New Roman" w:cs="Times New Roman"/>
          <w:sz w:val="24"/>
          <w:szCs w:val="24"/>
        </w:rPr>
        <w:t>U.S.</w:t>
      </w:r>
      <w:r w:rsidRPr="00525203">
        <w:rPr>
          <w:rFonts w:eastAsia="Times New Roman" w:cs="Times New Roman"/>
          <w:spacing w:val="-4"/>
          <w:sz w:val="24"/>
          <w:szCs w:val="24"/>
        </w:rPr>
        <w:t xml:space="preserve"> </w:t>
      </w:r>
      <w:r w:rsidRPr="00525203">
        <w:rPr>
          <w:rFonts w:eastAsia="Times New Roman" w:cs="Times New Roman"/>
          <w:sz w:val="24"/>
          <w:szCs w:val="24"/>
        </w:rPr>
        <w:t>Grade</w:t>
      </w:r>
      <w:r w:rsidRPr="00525203">
        <w:rPr>
          <w:rFonts w:eastAsia="Times New Roman" w:cs="Times New Roman"/>
          <w:spacing w:val="-6"/>
          <w:sz w:val="24"/>
          <w:szCs w:val="24"/>
        </w:rPr>
        <w:t xml:space="preserve"> </w:t>
      </w:r>
      <w:r w:rsidRPr="00525203">
        <w:rPr>
          <w:rFonts w:eastAsia="Times New Roman" w:cs="Times New Roman"/>
          <w:sz w:val="24"/>
          <w:szCs w:val="24"/>
        </w:rPr>
        <w:t>Stand</w:t>
      </w:r>
      <w:r w:rsidRPr="00525203">
        <w:rPr>
          <w:rFonts w:eastAsia="Times New Roman" w:cs="Times New Roman"/>
          <w:spacing w:val="-2"/>
          <w:sz w:val="24"/>
          <w:szCs w:val="24"/>
        </w:rPr>
        <w:t>a</w:t>
      </w:r>
      <w:r w:rsidRPr="00525203">
        <w:rPr>
          <w:rFonts w:eastAsia="Times New Roman" w:cs="Times New Roman"/>
          <w:sz w:val="24"/>
          <w:szCs w:val="24"/>
        </w:rPr>
        <w:t>rds.</w:t>
      </w:r>
      <w:r w:rsidRPr="00525203">
        <w:rPr>
          <w:rFonts w:eastAsia="Times New Roman" w:cs="Times New Roman"/>
          <w:spacing w:val="50"/>
          <w:sz w:val="24"/>
          <w:szCs w:val="24"/>
        </w:rPr>
        <w:t xml:space="preserve"> </w:t>
      </w:r>
      <w:r w:rsidRPr="00525203">
        <w:rPr>
          <w:rFonts w:eastAsia="Times New Roman" w:cs="Times New Roman"/>
          <w:sz w:val="24"/>
          <w:szCs w:val="24"/>
        </w:rPr>
        <w:t>This</w:t>
      </w:r>
      <w:r w:rsidRPr="00525203">
        <w:rPr>
          <w:rFonts w:eastAsia="Times New Roman" w:cs="Times New Roman"/>
          <w:spacing w:val="-4"/>
          <w:sz w:val="24"/>
          <w:szCs w:val="24"/>
        </w:rPr>
        <w:t xml:space="preserve"> </w:t>
      </w:r>
      <w:r w:rsidRPr="00525203">
        <w:rPr>
          <w:rFonts w:eastAsia="Times New Roman" w:cs="Times New Roman"/>
          <w:sz w:val="24"/>
          <w:szCs w:val="24"/>
        </w:rPr>
        <w:t>unifo</w:t>
      </w:r>
      <w:r w:rsidRPr="00525203">
        <w:rPr>
          <w:rFonts w:eastAsia="Times New Roman" w:cs="Times New Roman"/>
          <w:spacing w:val="2"/>
          <w:sz w:val="24"/>
          <w:szCs w:val="24"/>
        </w:rPr>
        <w:t>r</w:t>
      </w:r>
      <w:r w:rsidRPr="00525203">
        <w:rPr>
          <w:rFonts w:eastAsia="Times New Roman" w:cs="Times New Roman"/>
          <w:sz w:val="24"/>
          <w:szCs w:val="24"/>
        </w:rPr>
        <w:t>m</w:t>
      </w:r>
      <w:r w:rsidRPr="00525203">
        <w:rPr>
          <w:rFonts w:eastAsia="Times New Roman" w:cs="Times New Roman"/>
          <w:spacing w:val="-10"/>
          <w:sz w:val="24"/>
          <w:szCs w:val="24"/>
        </w:rPr>
        <w:t xml:space="preserve"> </w:t>
      </w:r>
      <w:r w:rsidRPr="00525203">
        <w:rPr>
          <w:rFonts w:eastAsia="Times New Roman" w:cs="Times New Roman"/>
          <w:sz w:val="24"/>
          <w:szCs w:val="24"/>
        </w:rPr>
        <w:t>language</w:t>
      </w:r>
      <w:r w:rsidRPr="00525203">
        <w:rPr>
          <w:rFonts w:eastAsia="Times New Roman" w:cs="Times New Roman"/>
          <w:spacing w:val="-9"/>
          <w:sz w:val="24"/>
          <w:szCs w:val="24"/>
        </w:rPr>
        <w:t xml:space="preserve"> </w:t>
      </w:r>
      <w:r w:rsidRPr="00525203">
        <w:rPr>
          <w:rFonts w:eastAsia="Times New Roman" w:cs="Times New Roman"/>
          <w:sz w:val="24"/>
          <w:szCs w:val="24"/>
        </w:rPr>
        <w:t>is</w:t>
      </w:r>
      <w:r w:rsidRPr="00525203">
        <w:rPr>
          <w:rFonts w:eastAsia="Times New Roman" w:cs="Times New Roman"/>
          <w:spacing w:val="-2"/>
          <w:sz w:val="24"/>
          <w:szCs w:val="24"/>
        </w:rPr>
        <w:t xml:space="preserve"> </w:t>
      </w:r>
      <w:r w:rsidRPr="00525203">
        <w:rPr>
          <w:rFonts w:eastAsia="Times New Roman" w:cs="Times New Roman"/>
          <w:sz w:val="24"/>
          <w:szCs w:val="24"/>
        </w:rPr>
        <w:t>used</w:t>
      </w:r>
      <w:r w:rsidRPr="00525203">
        <w:rPr>
          <w:rFonts w:eastAsia="Times New Roman" w:cs="Times New Roman"/>
          <w:spacing w:val="-4"/>
          <w:sz w:val="24"/>
          <w:szCs w:val="24"/>
        </w:rPr>
        <w:t xml:space="preserve"> </w:t>
      </w:r>
      <w:r w:rsidRPr="00525203">
        <w:rPr>
          <w:rFonts w:eastAsia="Times New Roman" w:cs="Times New Roman"/>
          <w:sz w:val="24"/>
          <w:szCs w:val="24"/>
        </w:rPr>
        <w:t>to descri</w:t>
      </w:r>
      <w:r w:rsidRPr="00525203">
        <w:rPr>
          <w:rFonts w:eastAsia="Times New Roman" w:cs="Times New Roman"/>
          <w:spacing w:val="-1"/>
          <w:sz w:val="24"/>
          <w:szCs w:val="24"/>
        </w:rPr>
        <w:t>b</w:t>
      </w:r>
      <w:r w:rsidRPr="00525203">
        <w:rPr>
          <w:rFonts w:eastAsia="Times New Roman" w:cs="Times New Roman"/>
          <w:sz w:val="24"/>
          <w:szCs w:val="24"/>
        </w:rPr>
        <w:t>e</w:t>
      </w:r>
      <w:r w:rsidRPr="00525203">
        <w:rPr>
          <w:rFonts w:eastAsia="Times New Roman" w:cs="Times New Roman"/>
          <w:spacing w:val="-8"/>
          <w:sz w:val="24"/>
          <w:szCs w:val="24"/>
        </w:rPr>
        <w:t xml:space="preserve"> </w:t>
      </w:r>
      <w:r w:rsidRPr="00525203">
        <w:rPr>
          <w:rFonts w:eastAsia="Times New Roman" w:cs="Times New Roman"/>
          <w:spacing w:val="-2"/>
          <w:sz w:val="24"/>
          <w:szCs w:val="24"/>
        </w:rPr>
        <w:t>m</w:t>
      </w:r>
      <w:r w:rsidRPr="00525203">
        <w:rPr>
          <w:rFonts w:eastAsia="Times New Roman" w:cs="Times New Roman"/>
          <w:spacing w:val="2"/>
          <w:sz w:val="24"/>
          <w:szCs w:val="24"/>
        </w:rPr>
        <w:t>e</w:t>
      </w:r>
      <w:r w:rsidRPr="00525203">
        <w:rPr>
          <w:rFonts w:eastAsia="Times New Roman" w:cs="Times New Roman"/>
          <w:sz w:val="24"/>
          <w:szCs w:val="24"/>
        </w:rPr>
        <w:t>asurable</w:t>
      </w:r>
      <w:r w:rsidRPr="00525203">
        <w:rPr>
          <w:rFonts w:eastAsia="Times New Roman" w:cs="Times New Roman"/>
          <w:spacing w:val="-11"/>
          <w:sz w:val="24"/>
          <w:szCs w:val="24"/>
        </w:rPr>
        <w:t xml:space="preserve"> </w:t>
      </w:r>
      <w:r w:rsidRPr="00525203">
        <w:rPr>
          <w:rFonts w:eastAsia="Times New Roman" w:cs="Times New Roman"/>
          <w:sz w:val="24"/>
          <w:szCs w:val="24"/>
        </w:rPr>
        <w:t>qu</w:t>
      </w:r>
      <w:r w:rsidRPr="00525203">
        <w:rPr>
          <w:rFonts w:eastAsia="Times New Roman" w:cs="Times New Roman"/>
          <w:spacing w:val="-1"/>
          <w:sz w:val="24"/>
          <w:szCs w:val="24"/>
        </w:rPr>
        <w:t>a</w:t>
      </w:r>
      <w:r w:rsidRPr="00525203">
        <w:rPr>
          <w:rFonts w:eastAsia="Times New Roman" w:cs="Times New Roman"/>
          <w:sz w:val="24"/>
          <w:szCs w:val="24"/>
        </w:rPr>
        <w:t>lity</w:t>
      </w:r>
      <w:r w:rsidRPr="00525203">
        <w:rPr>
          <w:rFonts w:eastAsia="Times New Roman" w:cs="Times New Roman"/>
          <w:spacing w:val="-7"/>
          <w:sz w:val="24"/>
          <w:szCs w:val="24"/>
        </w:rPr>
        <w:t xml:space="preserve"> </w:t>
      </w:r>
      <w:r w:rsidRPr="00525203">
        <w:rPr>
          <w:rFonts w:eastAsia="Times New Roman" w:cs="Times New Roman"/>
          <w:sz w:val="24"/>
          <w:szCs w:val="24"/>
        </w:rPr>
        <w:t>and</w:t>
      </w:r>
      <w:r w:rsidRPr="00525203">
        <w:rPr>
          <w:rFonts w:eastAsia="Times New Roman" w:cs="Times New Roman"/>
          <w:spacing w:val="-3"/>
          <w:sz w:val="24"/>
          <w:szCs w:val="24"/>
        </w:rPr>
        <w:t xml:space="preserve"> </w:t>
      </w:r>
      <w:r w:rsidRPr="00525203">
        <w:rPr>
          <w:rFonts w:eastAsia="Times New Roman" w:cs="Times New Roman"/>
          <w:sz w:val="24"/>
          <w:szCs w:val="24"/>
        </w:rPr>
        <w:t>co</w:t>
      </w:r>
      <w:r w:rsidRPr="00525203">
        <w:rPr>
          <w:rFonts w:eastAsia="Times New Roman" w:cs="Times New Roman"/>
          <w:spacing w:val="-1"/>
          <w:sz w:val="24"/>
          <w:szCs w:val="24"/>
        </w:rPr>
        <w:t>n</w:t>
      </w:r>
      <w:r w:rsidRPr="00525203">
        <w:rPr>
          <w:rFonts w:eastAsia="Times New Roman" w:cs="Times New Roman"/>
          <w:sz w:val="24"/>
          <w:szCs w:val="24"/>
        </w:rPr>
        <w:t>dition</w:t>
      </w:r>
      <w:r w:rsidRPr="00525203">
        <w:rPr>
          <w:rFonts w:eastAsia="Times New Roman" w:cs="Times New Roman"/>
          <w:spacing w:val="-9"/>
          <w:sz w:val="24"/>
          <w:szCs w:val="24"/>
        </w:rPr>
        <w:t xml:space="preserve"> </w:t>
      </w:r>
      <w:r w:rsidRPr="00525203">
        <w:rPr>
          <w:rFonts w:eastAsia="Times New Roman" w:cs="Times New Roman"/>
          <w:spacing w:val="-1"/>
          <w:sz w:val="24"/>
          <w:szCs w:val="24"/>
        </w:rPr>
        <w:t>d</w:t>
      </w:r>
      <w:r w:rsidRPr="00525203">
        <w:rPr>
          <w:rFonts w:eastAsia="Times New Roman" w:cs="Times New Roman"/>
          <w:sz w:val="24"/>
          <w:szCs w:val="24"/>
        </w:rPr>
        <w:t>e</w:t>
      </w:r>
      <w:r w:rsidRPr="00525203">
        <w:rPr>
          <w:rFonts w:eastAsia="Times New Roman" w:cs="Times New Roman"/>
          <w:spacing w:val="-1"/>
          <w:sz w:val="24"/>
          <w:szCs w:val="24"/>
        </w:rPr>
        <w:t>f</w:t>
      </w:r>
      <w:r w:rsidRPr="00525203">
        <w:rPr>
          <w:rFonts w:eastAsia="Times New Roman" w:cs="Times New Roman"/>
          <w:sz w:val="24"/>
          <w:szCs w:val="24"/>
        </w:rPr>
        <w:t>ects</w:t>
      </w:r>
      <w:r w:rsidRPr="00525203">
        <w:rPr>
          <w:rFonts w:eastAsia="Times New Roman" w:cs="Times New Roman"/>
          <w:spacing w:val="-7"/>
          <w:sz w:val="24"/>
          <w:szCs w:val="24"/>
        </w:rPr>
        <w:t xml:space="preserve"> </w:t>
      </w:r>
      <w:r w:rsidRPr="00525203">
        <w:rPr>
          <w:rFonts w:eastAsia="Times New Roman" w:cs="Times New Roman"/>
          <w:sz w:val="24"/>
          <w:szCs w:val="24"/>
        </w:rPr>
        <w:t>or</w:t>
      </w:r>
      <w:r w:rsidRPr="00525203">
        <w:rPr>
          <w:rFonts w:eastAsia="Times New Roman" w:cs="Times New Roman"/>
          <w:spacing w:val="-2"/>
          <w:sz w:val="24"/>
          <w:szCs w:val="24"/>
        </w:rPr>
        <w:t xml:space="preserve"> </w:t>
      </w:r>
      <w:r w:rsidRPr="00525203">
        <w:rPr>
          <w:rFonts w:eastAsia="Times New Roman" w:cs="Times New Roman"/>
          <w:sz w:val="24"/>
          <w:szCs w:val="24"/>
        </w:rPr>
        <w:t>absen</w:t>
      </w:r>
      <w:r w:rsidRPr="00525203">
        <w:rPr>
          <w:rFonts w:eastAsia="Times New Roman" w:cs="Times New Roman"/>
          <w:spacing w:val="-1"/>
          <w:sz w:val="24"/>
          <w:szCs w:val="24"/>
        </w:rPr>
        <w:t>c</w:t>
      </w:r>
      <w:r w:rsidRPr="00525203">
        <w:rPr>
          <w:rFonts w:eastAsia="Times New Roman" w:cs="Times New Roman"/>
          <w:sz w:val="24"/>
          <w:szCs w:val="24"/>
        </w:rPr>
        <w:t>e</w:t>
      </w:r>
      <w:r w:rsidRPr="00525203">
        <w:rPr>
          <w:rFonts w:eastAsia="Times New Roman" w:cs="Times New Roman"/>
          <w:spacing w:val="-9"/>
          <w:sz w:val="24"/>
          <w:szCs w:val="24"/>
        </w:rPr>
        <w:t xml:space="preserve"> </w:t>
      </w:r>
      <w:r w:rsidRPr="00525203">
        <w:rPr>
          <w:rFonts w:eastAsia="Times New Roman" w:cs="Times New Roman"/>
          <w:sz w:val="24"/>
          <w:szCs w:val="24"/>
        </w:rPr>
        <w:t>of</w:t>
      </w:r>
      <w:r w:rsidRPr="00525203">
        <w:rPr>
          <w:rFonts w:eastAsia="Times New Roman" w:cs="Times New Roman"/>
          <w:spacing w:val="-3"/>
          <w:sz w:val="24"/>
          <w:szCs w:val="24"/>
        </w:rPr>
        <w:t xml:space="preserve"> </w:t>
      </w:r>
      <w:r w:rsidRPr="00525203">
        <w:rPr>
          <w:rFonts w:eastAsia="Times New Roman" w:cs="Times New Roman"/>
          <w:sz w:val="24"/>
          <w:szCs w:val="24"/>
        </w:rPr>
        <w:t>de</w:t>
      </w:r>
      <w:r w:rsidRPr="00525203">
        <w:rPr>
          <w:rFonts w:eastAsia="Times New Roman" w:cs="Times New Roman"/>
          <w:spacing w:val="-1"/>
          <w:sz w:val="24"/>
          <w:szCs w:val="24"/>
        </w:rPr>
        <w:t>f</w:t>
      </w:r>
      <w:r w:rsidRPr="00525203">
        <w:rPr>
          <w:rFonts w:eastAsia="Times New Roman" w:cs="Times New Roman"/>
          <w:sz w:val="24"/>
          <w:szCs w:val="24"/>
        </w:rPr>
        <w:t>ects,</w:t>
      </w:r>
      <w:r w:rsidRPr="00525203">
        <w:rPr>
          <w:rFonts w:eastAsia="Times New Roman" w:cs="Times New Roman"/>
          <w:spacing w:val="-7"/>
          <w:sz w:val="24"/>
          <w:szCs w:val="24"/>
        </w:rPr>
        <w:t xml:space="preserve"> </w:t>
      </w:r>
      <w:r w:rsidRPr="00525203">
        <w:rPr>
          <w:rFonts w:eastAsia="Times New Roman" w:cs="Times New Roman"/>
          <w:sz w:val="24"/>
          <w:szCs w:val="24"/>
        </w:rPr>
        <w:t>such</w:t>
      </w:r>
      <w:r w:rsidRPr="00525203">
        <w:rPr>
          <w:rFonts w:eastAsia="Times New Roman" w:cs="Times New Roman"/>
          <w:spacing w:val="-4"/>
          <w:sz w:val="24"/>
          <w:szCs w:val="24"/>
        </w:rPr>
        <w:t xml:space="preserve"> </w:t>
      </w:r>
      <w:r w:rsidRPr="00525203">
        <w:rPr>
          <w:rFonts w:eastAsia="Times New Roman" w:cs="Times New Roman"/>
          <w:sz w:val="24"/>
          <w:szCs w:val="24"/>
        </w:rPr>
        <w:t>as</w:t>
      </w:r>
      <w:r w:rsidRPr="00525203">
        <w:rPr>
          <w:rFonts w:eastAsia="Times New Roman" w:cs="Times New Roman"/>
          <w:spacing w:val="-2"/>
          <w:sz w:val="24"/>
          <w:szCs w:val="24"/>
        </w:rPr>
        <w:t xml:space="preserve"> </w:t>
      </w:r>
      <w:r w:rsidRPr="00525203">
        <w:rPr>
          <w:rFonts w:eastAsia="Times New Roman" w:cs="Times New Roman"/>
          <w:sz w:val="24"/>
          <w:szCs w:val="24"/>
        </w:rPr>
        <w:t>shap</w:t>
      </w:r>
      <w:r w:rsidRPr="00525203">
        <w:rPr>
          <w:rFonts w:eastAsia="Times New Roman" w:cs="Times New Roman"/>
          <w:spacing w:val="-1"/>
          <w:sz w:val="24"/>
          <w:szCs w:val="24"/>
        </w:rPr>
        <w:t>e</w:t>
      </w:r>
      <w:r w:rsidRPr="00525203">
        <w:rPr>
          <w:rFonts w:eastAsia="Times New Roman" w:cs="Times New Roman"/>
          <w:sz w:val="24"/>
          <w:szCs w:val="24"/>
        </w:rPr>
        <w:t>, color,</w:t>
      </w:r>
      <w:r w:rsidRPr="00525203">
        <w:rPr>
          <w:rFonts w:eastAsia="Times New Roman" w:cs="Times New Roman"/>
          <w:spacing w:val="-6"/>
          <w:sz w:val="24"/>
          <w:szCs w:val="24"/>
        </w:rPr>
        <w:t xml:space="preserve"> </w:t>
      </w:r>
      <w:r w:rsidRPr="00525203">
        <w:rPr>
          <w:rFonts w:eastAsia="Times New Roman" w:cs="Times New Roman"/>
          <w:sz w:val="24"/>
          <w:szCs w:val="24"/>
        </w:rPr>
        <w:t>decay,</w:t>
      </w:r>
      <w:r w:rsidRPr="00525203">
        <w:rPr>
          <w:rFonts w:eastAsia="Times New Roman" w:cs="Times New Roman"/>
          <w:spacing w:val="-6"/>
          <w:sz w:val="24"/>
          <w:szCs w:val="24"/>
        </w:rPr>
        <w:t xml:space="preserve"> </w:t>
      </w:r>
      <w:r w:rsidRPr="00525203">
        <w:rPr>
          <w:rFonts w:eastAsia="Times New Roman" w:cs="Times New Roman"/>
          <w:sz w:val="24"/>
          <w:szCs w:val="24"/>
        </w:rPr>
        <w:t>bruising,</w:t>
      </w:r>
      <w:r w:rsidRPr="00525203">
        <w:rPr>
          <w:rFonts w:eastAsia="Times New Roman" w:cs="Times New Roman"/>
          <w:spacing w:val="-8"/>
          <w:sz w:val="24"/>
          <w:szCs w:val="24"/>
        </w:rPr>
        <w:t xml:space="preserve"> </w:t>
      </w:r>
      <w:r w:rsidRPr="00525203">
        <w:rPr>
          <w:rFonts w:eastAsia="Times New Roman" w:cs="Times New Roman"/>
          <w:sz w:val="24"/>
          <w:szCs w:val="24"/>
        </w:rPr>
        <w:t>etc.</w:t>
      </w:r>
      <w:r w:rsidRPr="00525203">
        <w:rPr>
          <w:rFonts w:eastAsia="Times New Roman" w:cs="Times New Roman"/>
          <w:spacing w:val="57"/>
          <w:sz w:val="24"/>
          <w:szCs w:val="24"/>
        </w:rPr>
        <w:t xml:space="preserve"> </w:t>
      </w:r>
      <w:r w:rsidRPr="00525203">
        <w:rPr>
          <w:rFonts w:eastAsia="Times New Roman" w:cs="Times New Roman"/>
          <w:sz w:val="24"/>
          <w:szCs w:val="24"/>
        </w:rPr>
        <w:t>Grade</w:t>
      </w:r>
      <w:r w:rsidRPr="00525203">
        <w:rPr>
          <w:rFonts w:eastAsia="Times New Roman" w:cs="Times New Roman"/>
          <w:spacing w:val="-6"/>
          <w:sz w:val="24"/>
          <w:szCs w:val="24"/>
        </w:rPr>
        <w:t xml:space="preserve"> </w:t>
      </w:r>
      <w:r w:rsidRPr="00525203">
        <w:rPr>
          <w:rFonts w:eastAsia="Times New Roman" w:cs="Times New Roman"/>
          <w:sz w:val="24"/>
          <w:szCs w:val="24"/>
        </w:rPr>
        <w:t>standards</w:t>
      </w:r>
      <w:r w:rsidRPr="00525203">
        <w:rPr>
          <w:rFonts w:eastAsia="Times New Roman" w:cs="Times New Roman"/>
          <w:spacing w:val="-9"/>
          <w:sz w:val="24"/>
          <w:szCs w:val="24"/>
        </w:rPr>
        <w:t xml:space="preserve"> </w:t>
      </w:r>
      <w:r w:rsidRPr="00525203">
        <w:rPr>
          <w:rFonts w:eastAsia="Times New Roman" w:cs="Times New Roman"/>
          <w:sz w:val="24"/>
          <w:szCs w:val="24"/>
        </w:rPr>
        <w:t>help</w:t>
      </w:r>
      <w:r w:rsidRPr="00525203">
        <w:rPr>
          <w:rFonts w:eastAsia="Times New Roman" w:cs="Times New Roman"/>
          <w:spacing w:val="-4"/>
          <w:sz w:val="24"/>
          <w:szCs w:val="24"/>
        </w:rPr>
        <w:t xml:space="preserve"> </w:t>
      </w:r>
      <w:r w:rsidRPr="00525203">
        <w:rPr>
          <w:rFonts w:eastAsia="Times New Roman" w:cs="Times New Roman"/>
          <w:sz w:val="24"/>
          <w:szCs w:val="24"/>
        </w:rPr>
        <w:t>the</w:t>
      </w:r>
      <w:r w:rsidRPr="00525203">
        <w:rPr>
          <w:rFonts w:eastAsia="Times New Roman" w:cs="Times New Roman"/>
          <w:spacing w:val="-3"/>
          <w:sz w:val="24"/>
          <w:szCs w:val="24"/>
        </w:rPr>
        <w:t xml:space="preserve"> </w:t>
      </w:r>
      <w:r w:rsidRPr="00525203">
        <w:rPr>
          <w:rFonts w:eastAsia="Times New Roman" w:cs="Times New Roman"/>
          <w:sz w:val="24"/>
          <w:szCs w:val="24"/>
        </w:rPr>
        <w:t>buyer</w:t>
      </w:r>
      <w:r w:rsidRPr="00525203">
        <w:rPr>
          <w:rFonts w:eastAsia="Times New Roman" w:cs="Times New Roman"/>
          <w:spacing w:val="-5"/>
          <w:sz w:val="24"/>
          <w:szCs w:val="24"/>
        </w:rPr>
        <w:t xml:space="preserve"> </w:t>
      </w:r>
      <w:r w:rsidRPr="00525203">
        <w:rPr>
          <w:rFonts w:eastAsia="Times New Roman" w:cs="Times New Roman"/>
          <w:sz w:val="24"/>
          <w:szCs w:val="24"/>
        </w:rPr>
        <w:t>and</w:t>
      </w:r>
      <w:r w:rsidRPr="00525203">
        <w:rPr>
          <w:rFonts w:eastAsia="Times New Roman" w:cs="Times New Roman"/>
          <w:spacing w:val="-3"/>
          <w:sz w:val="24"/>
          <w:szCs w:val="24"/>
        </w:rPr>
        <w:t xml:space="preserve"> </w:t>
      </w:r>
      <w:r w:rsidRPr="00525203">
        <w:rPr>
          <w:rFonts w:eastAsia="Times New Roman" w:cs="Times New Roman"/>
          <w:sz w:val="24"/>
          <w:szCs w:val="24"/>
        </w:rPr>
        <w:t>the</w:t>
      </w:r>
      <w:r w:rsidRPr="00525203">
        <w:rPr>
          <w:rFonts w:eastAsia="Times New Roman" w:cs="Times New Roman"/>
          <w:spacing w:val="-3"/>
          <w:sz w:val="24"/>
          <w:szCs w:val="24"/>
        </w:rPr>
        <w:t xml:space="preserve"> </w:t>
      </w:r>
      <w:r w:rsidRPr="00525203">
        <w:rPr>
          <w:rFonts w:eastAsia="Times New Roman" w:cs="Times New Roman"/>
          <w:sz w:val="24"/>
          <w:szCs w:val="24"/>
        </w:rPr>
        <w:t>sell</w:t>
      </w:r>
      <w:r w:rsidRPr="00525203">
        <w:rPr>
          <w:rFonts w:eastAsia="Times New Roman" w:cs="Times New Roman"/>
          <w:spacing w:val="-1"/>
          <w:sz w:val="24"/>
          <w:szCs w:val="24"/>
        </w:rPr>
        <w:t>e</w:t>
      </w:r>
      <w:r w:rsidRPr="00525203">
        <w:rPr>
          <w:rFonts w:eastAsia="Times New Roman" w:cs="Times New Roman"/>
          <w:sz w:val="24"/>
          <w:szCs w:val="24"/>
        </w:rPr>
        <w:t>r.</w:t>
      </w:r>
    </w:p>
    <w:p w14:paraId="33EA3849" w14:textId="77777777" w:rsidR="00F678D3" w:rsidRDefault="00F678D3" w:rsidP="00F678D3">
      <w:pPr>
        <w:pStyle w:val="ListParagraph"/>
        <w:spacing w:line="240" w:lineRule="auto"/>
      </w:pPr>
    </w:p>
    <w:p w14:paraId="33EA384A" w14:textId="77777777" w:rsidR="00F678D3" w:rsidRPr="00646756" w:rsidRDefault="00F678D3" w:rsidP="00FD612A">
      <w:pPr>
        <w:pStyle w:val="NoSpacing"/>
        <w:numPr>
          <w:ilvl w:val="0"/>
          <w:numId w:val="3"/>
        </w:numPr>
      </w:pPr>
      <w:r w:rsidRPr="00646756">
        <w:rPr>
          <w:b/>
        </w:rPr>
        <w:t>What is Farm to School?</w:t>
      </w:r>
      <w:r>
        <w:t xml:space="preserve"> – Farm to school connects schools </w:t>
      </w:r>
      <w:r w:rsidRPr="00646756">
        <w:t xml:space="preserve">and local farms with the objectives of serving healthy meals in schools; improving student nutrition; providing agriculture, health, and nutrition education opportunities; and supporting </w:t>
      </w:r>
      <w:r>
        <w:t>local and regional farmers.  Farm to School</w:t>
      </w:r>
      <w:r w:rsidRPr="00646756">
        <w:t>, at its core, is about establishing relationships between local foods and school children by way of including, but not limited, to:</w:t>
      </w:r>
    </w:p>
    <w:p w14:paraId="33EA384B" w14:textId="77777777" w:rsidR="00F678D3" w:rsidRPr="00646756" w:rsidRDefault="00F678D3" w:rsidP="00F678D3">
      <w:pPr>
        <w:pStyle w:val="ListParagraph"/>
      </w:pPr>
    </w:p>
    <w:p w14:paraId="33EA384C" w14:textId="77777777" w:rsidR="00F678D3" w:rsidRPr="00646756" w:rsidRDefault="00F678D3" w:rsidP="00F678D3">
      <w:pPr>
        <w:pStyle w:val="NoSpacing"/>
        <w:ind w:left="360"/>
      </w:pPr>
      <w:r w:rsidRPr="00646756">
        <w:t xml:space="preserve">      Local Products in School Meals – breakfast, lunch, after-school snacks; and in classrooms:     </w:t>
      </w:r>
    </w:p>
    <w:p w14:paraId="33EA384D" w14:textId="77777777" w:rsidR="00F678D3" w:rsidRPr="00646756" w:rsidRDefault="00F678D3" w:rsidP="00F678D3">
      <w:pPr>
        <w:pStyle w:val="NoSpacing"/>
        <w:ind w:left="360"/>
      </w:pPr>
      <w:r w:rsidRPr="00646756">
        <w:t xml:space="preserve">      </w:t>
      </w:r>
      <w:r>
        <w:t>S</w:t>
      </w:r>
      <w:r w:rsidRPr="00646756">
        <w:t xml:space="preserve">nacks, taste tests, </w:t>
      </w:r>
      <w:r>
        <w:t xml:space="preserve">and </w:t>
      </w:r>
      <w:r w:rsidRPr="00646756">
        <w:t>educational tools.</w:t>
      </w:r>
    </w:p>
    <w:p w14:paraId="33EA384E" w14:textId="77777777" w:rsidR="00F678D3" w:rsidRPr="00646756" w:rsidRDefault="00F678D3" w:rsidP="00F678D3">
      <w:pPr>
        <w:pStyle w:val="ListParagraph"/>
      </w:pPr>
    </w:p>
    <w:p w14:paraId="33EA384F" w14:textId="77777777" w:rsidR="00F678D3" w:rsidRDefault="00F678D3" w:rsidP="00F678D3">
      <w:pPr>
        <w:pStyle w:val="ListParagraph"/>
      </w:pPr>
      <w:r w:rsidRPr="00646756">
        <w:t xml:space="preserve">Food systems </w:t>
      </w:r>
      <w:r>
        <w:t xml:space="preserve">nutrition education </w:t>
      </w:r>
      <w:r w:rsidRPr="00646756">
        <w:t>curriculum</w:t>
      </w:r>
      <w:r>
        <w:t>,</w:t>
      </w:r>
      <w:r w:rsidRPr="00646756">
        <w:t xml:space="preserve"> and experiential learning opportunities such as school gardens, farm tours, farmer in the classroom sessions, culinary education, educational sessions for parents and community member, and visits to farmers’ markets.</w:t>
      </w:r>
    </w:p>
    <w:p w14:paraId="33EA3850" w14:textId="77777777" w:rsidR="00F678D3" w:rsidRPr="005C5074" w:rsidRDefault="00F678D3" w:rsidP="00FD612A">
      <w:pPr>
        <w:pStyle w:val="NoSpacing"/>
        <w:numPr>
          <w:ilvl w:val="0"/>
          <w:numId w:val="3"/>
        </w:numPr>
      </w:pPr>
      <w:r w:rsidRPr="005C5074">
        <w:rPr>
          <w:b/>
        </w:rPr>
        <w:t xml:space="preserve">Buy American Provision </w:t>
      </w:r>
      <w:r w:rsidRPr="005C5074">
        <w:t xml:space="preserve">– Section 104(d) of the William F. Goodling Child Nutrition Reauthorization Act of 1998 (Public Law 105-336) added a provision, Section 12(n) to the National School Lunch Act (NSLA) (42 USC 1760(n)), requiring school food authorities (SFAs) to purchase, to the maximum extent practicable, domestic commodities or products. This Buy American Provision supports the mission of the Child Nutrition Programs, which is to serve children nutritious meals and support American agriculture. </w:t>
      </w:r>
      <w:hyperlink r:id="rId13" w:history="1">
        <w:r w:rsidRPr="005C5074">
          <w:rPr>
            <w:rStyle w:val="Hyperlink"/>
          </w:rPr>
          <w:t>https://fns-prod.azureedge.net/sites/default/files/cn/SP38-2017os.pdf</w:t>
        </w:r>
      </w:hyperlink>
    </w:p>
    <w:p w14:paraId="33EA3851" w14:textId="77777777" w:rsidR="00F678D3" w:rsidRDefault="00F678D3">
      <w:pPr>
        <w:rPr>
          <w:caps/>
          <w:color w:val="38342D" w:themeColor="accent2" w:themeShade="80"/>
          <w:spacing w:val="15"/>
          <w:sz w:val="24"/>
          <w:szCs w:val="24"/>
        </w:rPr>
      </w:pPr>
      <w:r>
        <w:br w:type="page"/>
      </w:r>
    </w:p>
    <w:p w14:paraId="33EA3852" w14:textId="77777777" w:rsidR="002D2F91" w:rsidRDefault="002D2F91" w:rsidP="002D2F91">
      <w:pPr>
        <w:pStyle w:val="Heading2"/>
      </w:pPr>
      <w:bookmarkStart w:id="7" w:name="_Toc6471846"/>
      <w:r>
        <w:t xml:space="preserve">B.5 </w:t>
      </w:r>
      <w:r w:rsidR="00276767">
        <w:tab/>
      </w:r>
      <w:r>
        <w:t>Certificate of Independent Price Determination</w:t>
      </w:r>
      <w:bookmarkEnd w:id="7"/>
    </w:p>
    <w:p w14:paraId="33EA3853" w14:textId="77777777" w:rsidR="002D2F91" w:rsidRPr="00276767" w:rsidRDefault="000B303D" w:rsidP="000B303D">
      <w:pPr>
        <w:ind w:left="720" w:hanging="720"/>
        <w:rPr>
          <w:sz w:val="20"/>
          <w:szCs w:val="20"/>
        </w:rPr>
      </w:pPr>
      <w:r w:rsidRPr="00276767">
        <w:rPr>
          <w:sz w:val="20"/>
          <w:szCs w:val="20"/>
        </w:rPr>
        <w:t>B.5.1</w:t>
      </w:r>
      <w:r w:rsidRPr="00276767">
        <w:rPr>
          <w:sz w:val="20"/>
          <w:szCs w:val="20"/>
        </w:rPr>
        <w:tab/>
      </w:r>
      <w:r w:rsidR="002D2F91" w:rsidRPr="00276767">
        <w:rPr>
          <w:sz w:val="20"/>
          <w:szCs w:val="20"/>
        </w:rPr>
        <w:t>By submission of this bid, the bidder certifies and in the case of a joint bid, each party thereto certifies as to its own organizations, that in connection with this procurement:</w:t>
      </w:r>
    </w:p>
    <w:p w14:paraId="33EA3854" w14:textId="77777777" w:rsidR="002D2F91" w:rsidRPr="00276767" w:rsidRDefault="000B303D" w:rsidP="000B303D">
      <w:pPr>
        <w:ind w:left="720" w:hanging="720"/>
        <w:rPr>
          <w:sz w:val="20"/>
          <w:szCs w:val="20"/>
        </w:rPr>
      </w:pPr>
      <w:r w:rsidRPr="00276767">
        <w:rPr>
          <w:sz w:val="20"/>
          <w:szCs w:val="20"/>
        </w:rPr>
        <w:t>B.5.2</w:t>
      </w:r>
      <w:r w:rsidRPr="00276767">
        <w:rPr>
          <w:sz w:val="20"/>
          <w:szCs w:val="20"/>
        </w:rPr>
        <w:tab/>
      </w:r>
      <w:r w:rsidR="002D2F91" w:rsidRPr="00276767">
        <w:rPr>
          <w:sz w:val="20"/>
          <w:szCs w:val="20"/>
        </w:rPr>
        <w:t>The prices in this bid have been arrived at independently, without consultation, communication or agreement, for the purpose of restricting competition, as to any matter relating to such prices with any other bidder or with any competitor;</w:t>
      </w:r>
    </w:p>
    <w:p w14:paraId="33EA3855" w14:textId="77777777" w:rsidR="002D2F91" w:rsidRPr="00276767" w:rsidRDefault="000B303D" w:rsidP="000B303D">
      <w:pPr>
        <w:ind w:left="720" w:hanging="720"/>
        <w:rPr>
          <w:sz w:val="20"/>
          <w:szCs w:val="20"/>
        </w:rPr>
      </w:pPr>
      <w:r w:rsidRPr="00276767">
        <w:rPr>
          <w:sz w:val="20"/>
          <w:szCs w:val="20"/>
        </w:rPr>
        <w:t>B.5.3</w:t>
      </w:r>
      <w:r w:rsidRPr="00276767">
        <w:rPr>
          <w:sz w:val="20"/>
          <w:szCs w:val="20"/>
        </w:rPr>
        <w:tab/>
      </w:r>
      <w:r w:rsidR="002D2F91" w:rsidRPr="00276767">
        <w:rPr>
          <w:sz w:val="20"/>
          <w:szCs w:val="20"/>
        </w:rPr>
        <w:t xml:space="preserve">Unless otherwise required by law, the prices that have been quoted in this bid have not been knowingly disclosed by the bidder and will not knowingly be disclosed by the bidder prior to bid opening, directly or indirectly or indirectly to any other bidder or to any competitor;  </w:t>
      </w:r>
    </w:p>
    <w:p w14:paraId="33EA3856" w14:textId="77777777" w:rsidR="002D2F91" w:rsidRPr="00276767" w:rsidRDefault="000B303D" w:rsidP="000B303D">
      <w:pPr>
        <w:ind w:left="720" w:hanging="720"/>
        <w:rPr>
          <w:sz w:val="20"/>
          <w:szCs w:val="20"/>
        </w:rPr>
      </w:pPr>
      <w:r w:rsidRPr="00276767">
        <w:rPr>
          <w:sz w:val="20"/>
          <w:szCs w:val="20"/>
        </w:rPr>
        <w:t>B.5.4</w:t>
      </w:r>
      <w:r w:rsidRPr="00276767">
        <w:rPr>
          <w:sz w:val="20"/>
          <w:szCs w:val="20"/>
        </w:rPr>
        <w:tab/>
      </w:r>
      <w:r w:rsidR="002D2F91" w:rsidRPr="00276767">
        <w:rPr>
          <w:sz w:val="20"/>
          <w:szCs w:val="20"/>
        </w:rPr>
        <w:t>No attempt has been made or will be made by the bidder to induce any person or firm to submit or not to submit a bid for the purpose of restricting competition.</w:t>
      </w:r>
    </w:p>
    <w:p w14:paraId="33EA3857" w14:textId="77777777" w:rsidR="002D2F91" w:rsidRPr="00276767" w:rsidRDefault="000B303D" w:rsidP="002D2F91">
      <w:pPr>
        <w:rPr>
          <w:sz w:val="20"/>
          <w:szCs w:val="20"/>
        </w:rPr>
      </w:pPr>
      <w:r w:rsidRPr="00276767">
        <w:rPr>
          <w:sz w:val="20"/>
          <w:szCs w:val="20"/>
        </w:rPr>
        <w:t>B.5.5</w:t>
      </w:r>
      <w:r w:rsidRPr="00276767">
        <w:rPr>
          <w:sz w:val="20"/>
          <w:szCs w:val="20"/>
        </w:rPr>
        <w:tab/>
      </w:r>
      <w:r w:rsidR="002D2F91" w:rsidRPr="00276767">
        <w:rPr>
          <w:sz w:val="20"/>
          <w:szCs w:val="20"/>
        </w:rPr>
        <w:t>Each person signing this bid certifies that:</w:t>
      </w:r>
    </w:p>
    <w:p w14:paraId="33EA3858" w14:textId="77777777" w:rsidR="002D2F91" w:rsidRPr="00963858" w:rsidRDefault="000B303D" w:rsidP="000B303D">
      <w:pPr>
        <w:ind w:left="720" w:hanging="720"/>
        <w:rPr>
          <w:sz w:val="20"/>
          <w:szCs w:val="20"/>
        </w:rPr>
      </w:pPr>
      <w:r w:rsidRPr="00963858">
        <w:rPr>
          <w:sz w:val="20"/>
          <w:szCs w:val="20"/>
        </w:rPr>
        <w:t>B.5.6</w:t>
      </w:r>
      <w:r w:rsidRPr="00963858">
        <w:rPr>
          <w:sz w:val="20"/>
          <w:szCs w:val="20"/>
        </w:rPr>
        <w:tab/>
      </w:r>
      <w:r w:rsidR="002D2F91" w:rsidRPr="00963858">
        <w:rPr>
          <w:sz w:val="20"/>
          <w:szCs w:val="20"/>
        </w:rPr>
        <w:t>He is the person in the bidder’s organization responsible within that organization for the decision as to the prices being offered herein and that he has not participated, will not participate, in any action contrary to (a) (1) enough (a) (3) above; or</w:t>
      </w:r>
    </w:p>
    <w:p w14:paraId="33EA3859" w14:textId="77777777" w:rsidR="00276767" w:rsidRPr="00276767" w:rsidRDefault="000B303D" w:rsidP="00276767">
      <w:pPr>
        <w:ind w:left="720" w:hanging="720"/>
        <w:rPr>
          <w:sz w:val="20"/>
          <w:szCs w:val="20"/>
        </w:rPr>
      </w:pPr>
      <w:r w:rsidRPr="00963858">
        <w:rPr>
          <w:sz w:val="20"/>
          <w:szCs w:val="20"/>
        </w:rPr>
        <w:t>B.5.7</w:t>
      </w:r>
      <w:r w:rsidRPr="00963858">
        <w:rPr>
          <w:sz w:val="20"/>
          <w:szCs w:val="20"/>
        </w:rPr>
        <w:tab/>
      </w:r>
      <w:r w:rsidR="002D2F91" w:rsidRPr="00963858">
        <w:rPr>
          <w:sz w:val="20"/>
          <w:szCs w:val="20"/>
        </w:rPr>
        <w:t>He is not the person in the bidder’s organization responsible within that organization for the decision as</w:t>
      </w:r>
      <w:r w:rsidR="002D2F91" w:rsidRPr="00276767">
        <w:rPr>
          <w:sz w:val="20"/>
          <w:szCs w:val="20"/>
        </w:rPr>
        <w:t xml:space="preserve"> to the prices being offered herein, but that he has been authorized, in writing, to act as agent for the persons responsible for such decision in certifying that such persons have not participated and will not participate, in any action contrary to (a) (1) through (a) (3) above, and as their agent does hereby so certify: and he has not participated, and will not participate, in any action contrary to (a) (1) through (a) (3) above. </w:t>
      </w:r>
    </w:p>
    <w:p w14:paraId="33EA385A" w14:textId="77777777" w:rsidR="00114139" w:rsidRPr="00276767" w:rsidRDefault="000B303D" w:rsidP="00276767">
      <w:pPr>
        <w:ind w:left="720" w:hanging="720"/>
      </w:pPr>
      <w:r>
        <w:rPr>
          <w:b/>
        </w:rPr>
        <w:t>Signature:</w:t>
      </w:r>
    </w:p>
    <w:p w14:paraId="33EA385B" w14:textId="77777777" w:rsidR="000B303D" w:rsidRDefault="000B303D" w:rsidP="000B303D">
      <w:pPr>
        <w:pStyle w:val="NoSpacing"/>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3EA385C" w14:textId="77777777" w:rsidR="000B303D" w:rsidRDefault="00970EE3" w:rsidP="000B303D">
      <w:pPr>
        <w:pStyle w:val="NoSpacing"/>
      </w:pPr>
      <w:r>
        <w:t>Vendor</w:t>
      </w:r>
      <w:r w:rsidR="000B303D">
        <w:t>’s Authorized Representative</w:t>
      </w:r>
    </w:p>
    <w:p w14:paraId="33EA385D" w14:textId="77777777" w:rsidR="000B303D" w:rsidRPr="000B303D" w:rsidRDefault="000B303D" w:rsidP="000B303D">
      <w:pPr>
        <w:pStyle w:val="NoSpacing"/>
        <w:jc w:val="center"/>
      </w:pPr>
    </w:p>
    <w:p w14:paraId="33EA385E" w14:textId="77777777" w:rsidR="000B303D" w:rsidRDefault="0037726C" w:rsidP="000B303D">
      <w:pPr>
        <w:pStyle w:val="NoSpacing"/>
        <w:rPr>
          <w:u w:val="single"/>
        </w:rPr>
      </w:pPr>
      <w:sdt>
        <w:sdtPr>
          <w:rPr>
            <w:u w:val="single"/>
          </w:rPr>
          <w:id w:val="636531069"/>
          <w:placeholder>
            <w:docPart w:val="0285BF8DAA204CDDB93E306C6C8D9295"/>
          </w:placeholder>
          <w:showingPlcHdr/>
        </w:sdtPr>
        <w:sdtEndPr/>
        <w:sdtContent>
          <w:r w:rsidR="00D8046E" w:rsidRPr="00D8046E">
            <w:rPr>
              <w:rStyle w:val="PlaceholderText"/>
              <w:u w:val="single"/>
            </w:rPr>
            <w:t>Click here to enter text.</w:t>
          </w:r>
        </w:sdtContent>
      </w:sdt>
      <w:r w:rsidR="00D8046E">
        <w:rPr>
          <w:u w:val="single"/>
        </w:rPr>
        <w:tab/>
      </w:r>
      <w:r w:rsidR="00D8046E">
        <w:rPr>
          <w:u w:val="single"/>
        </w:rPr>
        <w:tab/>
      </w:r>
      <w:r w:rsidR="00D8046E">
        <w:rPr>
          <w:u w:val="single"/>
        </w:rPr>
        <w:tab/>
      </w:r>
      <w:r w:rsidR="00D8046E" w:rsidRPr="00D8046E">
        <w:rPr>
          <w:u w:val="single"/>
        </w:rPr>
        <w:tab/>
      </w:r>
      <w:r w:rsidR="000B303D" w:rsidRPr="00D8046E">
        <w:rPr>
          <w:u w:val="single"/>
        </w:rPr>
        <w:tab/>
      </w:r>
      <w:sdt>
        <w:sdtPr>
          <w:rPr>
            <w:u w:val="single"/>
          </w:rPr>
          <w:id w:val="1762639780"/>
          <w:placeholder>
            <w:docPart w:val="86A418FC61004107AD4858FA3E26E83A"/>
          </w:placeholder>
          <w:showingPlcHdr/>
          <w:date>
            <w:dateFormat w:val="M/d/yyyy"/>
            <w:lid w:val="en-US"/>
            <w:storeMappedDataAs w:val="dateTime"/>
            <w:calendar w:val="gregorian"/>
          </w:date>
        </w:sdtPr>
        <w:sdtEndPr/>
        <w:sdtContent>
          <w:r w:rsidR="00D8046E" w:rsidRPr="00D8046E">
            <w:rPr>
              <w:rStyle w:val="PlaceholderText"/>
              <w:u w:val="single"/>
            </w:rPr>
            <w:t>Click here to enter a date.</w:t>
          </w:r>
        </w:sdtContent>
      </w:sdt>
      <w:r w:rsidR="000B303D" w:rsidRPr="00D8046E">
        <w:rPr>
          <w:u w:val="single"/>
        </w:rPr>
        <w:tab/>
      </w:r>
      <w:r w:rsidR="000B303D" w:rsidRPr="00D8046E">
        <w:rPr>
          <w:u w:val="single"/>
        </w:rPr>
        <w:tab/>
      </w:r>
      <w:r w:rsidR="000B303D" w:rsidRPr="00D8046E">
        <w:rPr>
          <w:u w:val="single"/>
        </w:rPr>
        <w:tab/>
      </w:r>
      <w:r w:rsidR="000B303D" w:rsidRPr="00D8046E">
        <w:rPr>
          <w:u w:val="single"/>
        </w:rPr>
        <w:tab/>
      </w:r>
    </w:p>
    <w:p w14:paraId="33EA385F" w14:textId="77777777" w:rsidR="000B303D" w:rsidRDefault="000B303D" w:rsidP="000B303D">
      <w:pPr>
        <w:pStyle w:val="NoSpacing"/>
      </w:pPr>
      <w:r>
        <w:t>Title</w:t>
      </w:r>
      <w:r>
        <w:tab/>
      </w:r>
      <w:r>
        <w:tab/>
      </w:r>
      <w:r>
        <w:tab/>
      </w:r>
      <w:r>
        <w:tab/>
      </w:r>
      <w:r>
        <w:tab/>
      </w:r>
      <w:r>
        <w:tab/>
      </w:r>
      <w:r>
        <w:tab/>
      </w:r>
      <w:r>
        <w:tab/>
        <w:t>Date</w:t>
      </w:r>
      <w:r>
        <w:tab/>
      </w:r>
      <w:r>
        <w:tab/>
      </w:r>
      <w:r>
        <w:tab/>
      </w:r>
      <w:r>
        <w:tab/>
      </w:r>
    </w:p>
    <w:p w14:paraId="33EA3860" w14:textId="77777777" w:rsidR="000B303D" w:rsidRDefault="000B303D" w:rsidP="000B303D">
      <w:pPr>
        <w:pStyle w:val="NoSpacing"/>
      </w:pPr>
    </w:p>
    <w:p w14:paraId="33EA3861" w14:textId="77777777" w:rsidR="000B303D" w:rsidRDefault="000B303D" w:rsidP="000B303D">
      <w:pPr>
        <w:pStyle w:val="NoSpacing"/>
        <w:rPr>
          <w:b/>
        </w:rPr>
      </w:pPr>
      <w:r>
        <w:rPr>
          <w:b/>
        </w:rPr>
        <w:t>In accepting this bid, the institution certifies that the institution’s officers, employees, or agents have not taken any action that may have jeopardized the independence of the bid referred to above.</w:t>
      </w:r>
    </w:p>
    <w:p w14:paraId="33EA3862" w14:textId="77777777" w:rsidR="000B303D" w:rsidRPr="000B303D" w:rsidRDefault="000B303D" w:rsidP="000B303D">
      <w:pPr>
        <w:pStyle w:val="NoSpacing"/>
      </w:pPr>
      <w:r>
        <w:tab/>
      </w:r>
      <w:r>
        <w:tab/>
      </w:r>
      <w:r>
        <w:tab/>
      </w:r>
      <w:r>
        <w:tab/>
      </w:r>
      <w:r>
        <w:tab/>
      </w:r>
      <w:r>
        <w:tab/>
      </w:r>
      <w:r>
        <w:tab/>
      </w:r>
      <w:r>
        <w:tab/>
      </w:r>
      <w:r>
        <w:tab/>
      </w:r>
      <w:r>
        <w:tab/>
      </w:r>
    </w:p>
    <w:p w14:paraId="33EA3863" w14:textId="77777777" w:rsidR="002601A8" w:rsidRDefault="000B303D" w:rsidP="000B303D">
      <w:pPr>
        <w:pStyle w:val="NoSpacing"/>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33EA3864" w14:textId="77777777" w:rsidR="000B303D" w:rsidRDefault="000B303D" w:rsidP="000B303D">
      <w:pPr>
        <w:pStyle w:val="NoSpacing"/>
      </w:pPr>
      <w:r>
        <w:t>Authorized Institution Representative</w:t>
      </w:r>
    </w:p>
    <w:p w14:paraId="33EA3865" w14:textId="77777777" w:rsidR="000B303D" w:rsidRDefault="000B303D" w:rsidP="000B303D">
      <w:pPr>
        <w:pStyle w:val="NoSpacing"/>
      </w:pPr>
    </w:p>
    <w:p w14:paraId="33EA3866" w14:textId="77777777" w:rsidR="000B303D" w:rsidRDefault="000B303D" w:rsidP="000B303D">
      <w:pPr>
        <w:pStyle w:val="NoSpacing"/>
        <w:rPr>
          <w:b/>
        </w:rPr>
      </w:pPr>
      <w:r>
        <w:rPr>
          <w:b/>
        </w:rPr>
        <w:t>(Accepting a bid does not constitute acceptance of the contract.)</w:t>
      </w:r>
    </w:p>
    <w:p w14:paraId="33EA3867" w14:textId="77777777" w:rsidR="000B303D" w:rsidRDefault="000B303D" w:rsidP="000B303D">
      <w:pPr>
        <w:pStyle w:val="NoSpacing"/>
        <w:rPr>
          <w:b/>
        </w:rPr>
      </w:pPr>
    </w:p>
    <w:p w14:paraId="33EA3868" w14:textId="77777777" w:rsidR="008A579A" w:rsidRDefault="000B303D" w:rsidP="000B303D">
      <w:pPr>
        <w:pStyle w:val="NoSpacing"/>
        <w:rPr>
          <w:b/>
        </w:rPr>
      </w:pPr>
      <w:r>
        <w:rPr>
          <w:b/>
        </w:rPr>
        <w:t>Note:  Institution and Bidder shall e</w:t>
      </w:r>
      <w:r w:rsidR="000D292C">
        <w:rPr>
          <w:b/>
        </w:rPr>
        <w:t>xecute</w:t>
      </w:r>
      <w:r>
        <w:rPr>
          <w:b/>
        </w:rPr>
        <w:t xml:space="preserve"> this Certificate of Independent Price Determination</w:t>
      </w:r>
    </w:p>
    <w:p w14:paraId="33EA3869" w14:textId="77777777" w:rsidR="006F3A97" w:rsidRDefault="006F3A97" w:rsidP="000B303D">
      <w:pPr>
        <w:pStyle w:val="NoSpacing"/>
        <w:rPr>
          <w:b/>
        </w:rPr>
      </w:pPr>
    </w:p>
    <w:p w14:paraId="33EA386A" w14:textId="77777777" w:rsidR="00C832C5" w:rsidRDefault="00C832C5" w:rsidP="000B303D">
      <w:pPr>
        <w:pStyle w:val="NoSpacing"/>
        <w:rPr>
          <w:b/>
        </w:rPr>
      </w:pPr>
    </w:p>
    <w:p w14:paraId="33EA386B" w14:textId="77777777" w:rsidR="00C832C5" w:rsidRDefault="00C832C5" w:rsidP="008139B1">
      <w:pPr>
        <w:pStyle w:val="Heading2"/>
        <w:shd w:val="clear" w:color="auto" w:fill="FFFFFF" w:themeFill="background1"/>
      </w:pPr>
      <w:bookmarkStart w:id="8" w:name="_Toc6471847"/>
      <w:r w:rsidRPr="008139B1">
        <w:t>B.</w:t>
      </w:r>
      <w:r w:rsidRPr="008139B1">
        <w:rPr>
          <w:shd w:val="clear" w:color="auto" w:fill="FFFFFF" w:themeFill="background1"/>
        </w:rPr>
        <w:t xml:space="preserve">6 </w:t>
      </w:r>
      <w:r w:rsidRPr="008139B1">
        <w:rPr>
          <w:shd w:val="clear" w:color="auto" w:fill="FFFFFF" w:themeFill="background1"/>
        </w:rPr>
        <w:tab/>
        <w:t>Per</w:t>
      </w:r>
      <w:r w:rsidR="00E10234" w:rsidRPr="008139B1">
        <w:rPr>
          <w:shd w:val="clear" w:color="auto" w:fill="FFFFFF" w:themeFill="background1"/>
        </w:rPr>
        <w:t>m</w:t>
      </w:r>
      <w:r w:rsidRPr="008139B1">
        <w:rPr>
          <w:shd w:val="clear" w:color="auto" w:fill="FFFFFF" w:themeFill="background1"/>
        </w:rPr>
        <w:t>anent Certification Regarding Lobbying</w:t>
      </w:r>
      <w:bookmarkEnd w:id="8"/>
    </w:p>
    <w:p w14:paraId="33EA386C" w14:textId="77777777" w:rsidR="00C832C5" w:rsidRPr="00C832C5" w:rsidRDefault="00C832C5" w:rsidP="00C832C5">
      <w:pPr>
        <w:ind w:right="-72"/>
        <w:rPr>
          <w:b/>
          <w:bCs/>
          <w:sz w:val="20"/>
          <w:szCs w:val="20"/>
        </w:rPr>
      </w:pPr>
      <w:r w:rsidRPr="00C832C5">
        <w:rPr>
          <w:b/>
          <w:bCs/>
          <w:sz w:val="20"/>
          <w:szCs w:val="20"/>
        </w:rPr>
        <w:t>Applicable to Grants, Sub-grants, Cooperative Agreements, and Contracts Exceeding $100,000 in Federal Funds</w:t>
      </w:r>
    </w:p>
    <w:p w14:paraId="33EA386D" w14:textId="77777777" w:rsidR="00C832C5" w:rsidRPr="00BB1E8E" w:rsidRDefault="00C832C5" w:rsidP="00C832C5">
      <w:pPr>
        <w:spacing w:after="120"/>
        <w:jc w:val="both"/>
        <w:rPr>
          <w:sz w:val="20"/>
          <w:szCs w:val="20"/>
        </w:rPr>
      </w:pPr>
      <w:r w:rsidRPr="00BB1E8E">
        <w:rPr>
          <w:sz w:val="20"/>
          <w:szCs w:val="20"/>
        </w:rPr>
        <w:t>Submission of this certification is a prerequisite for making or entering into this transaction and is imposed by Section 1352, Title 31, U. 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33EA386E" w14:textId="77777777" w:rsidR="00C832C5" w:rsidRPr="00BB1E8E" w:rsidRDefault="00C832C5" w:rsidP="00C832C5">
      <w:pPr>
        <w:ind w:right="-72"/>
        <w:jc w:val="both"/>
        <w:rPr>
          <w:sz w:val="20"/>
          <w:szCs w:val="20"/>
        </w:rPr>
      </w:pPr>
    </w:p>
    <w:p w14:paraId="33EA386F" w14:textId="77777777" w:rsidR="00C832C5" w:rsidRPr="008A0A7D" w:rsidRDefault="00C832C5" w:rsidP="00C832C5">
      <w:pPr>
        <w:ind w:right="-72"/>
        <w:jc w:val="both"/>
        <w:rPr>
          <w:b/>
          <w:szCs w:val="20"/>
        </w:rPr>
      </w:pPr>
      <w:r w:rsidRPr="008A0A7D">
        <w:rPr>
          <w:b/>
          <w:szCs w:val="20"/>
        </w:rPr>
        <w:t>The undersigned certifies, to the best of his or her knowledge and belief, that:</w:t>
      </w:r>
    </w:p>
    <w:p w14:paraId="33EA3870" w14:textId="77777777" w:rsidR="00C832C5" w:rsidRPr="00BB1E8E" w:rsidRDefault="00C832C5" w:rsidP="00C832C5">
      <w:pPr>
        <w:ind w:right="-72"/>
        <w:jc w:val="both"/>
        <w:rPr>
          <w:sz w:val="20"/>
          <w:szCs w:val="20"/>
        </w:rPr>
      </w:pPr>
    </w:p>
    <w:p w14:paraId="33EA3871" w14:textId="77777777" w:rsidR="00C832C5" w:rsidRPr="00BB1E8E" w:rsidRDefault="00C832C5" w:rsidP="00FD612A">
      <w:pPr>
        <w:numPr>
          <w:ilvl w:val="0"/>
          <w:numId w:val="42"/>
        </w:numPr>
        <w:spacing w:after="0" w:line="240" w:lineRule="auto"/>
        <w:ind w:right="-72"/>
        <w:jc w:val="both"/>
        <w:rPr>
          <w:sz w:val="20"/>
          <w:szCs w:val="20"/>
        </w:rPr>
      </w:pPr>
      <w:r w:rsidRPr="00BB1E8E">
        <w:rPr>
          <w:sz w:val="20"/>
          <w:szCs w:val="20"/>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33EA3872" w14:textId="77777777" w:rsidR="00C832C5" w:rsidRPr="00BB1E8E" w:rsidRDefault="00C832C5" w:rsidP="00C832C5">
      <w:pPr>
        <w:ind w:right="-72"/>
        <w:jc w:val="both"/>
        <w:rPr>
          <w:sz w:val="20"/>
          <w:szCs w:val="20"/>
        </w:rPr>
      </w:pPr>
    </w:p>
    <w:p w14:paraId="33EA3873" w14:textId="77777777" w:rsidR="00C832C5" w:rsidRPr="00BB1E8E" w:rsidRDefault="00C832C5" w:rsidP="00FD612A">
      <w:pPr>
        <w:numPr>
          <w:ilvl w:val="0"/>
          <w:numId w:val="42"/>
        </w:numPr>
        <w:spacing w:after="0" w:line="240" w:lineRule="auto"/>
        <w:ind w:right="-72"/>
        <w:jc w:val="both"/>
        <w:rPr>
          <w:sz w:val="20"/>
          <w:szCs w:val="20"/>
        </w:rPr>
      </w:pPr>
      <w:r w:rsidRPr="00BB1E8E">
        <w:rPr>
          <w:sz w:val="20"/>
          <w:szCs w:val="20"/>
        </w:rPr>
        <w:t>If any funds other than Federal appropriated funds have been paid or will be paid to any person for influencing or attempting to influence an officer of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w:t>
      </w:r>
    </w:p>
    <w:p w14:paraId="33EA3874" w14:textId="77777777" w:rsidR="00C832C5" w:rsidRPr="00BB1E8E" w:rsidRDefault="00C832C5" w:rsidP="00C832C5">
      <w:pPr>
        <w:ind w:right="-72"/>
        <w:jc w:val="both"/>
        <w:rPr>
          <w:sz w:val="20"/>
          <w:szCs w:val="20"/>
        </w:rPr>
      </w:pPr>
    </w:p>
    <w:p w14:paraId="33EA3875" w14:textId="77777777" w:rsidR="00C832C5" w:rsidRPr="00BB1E8E" w:rsidRDefault="00C832C5" w:rsidP="00FD612A">
      <w:pPr>
        <w:numPr>
          <w:ilvl w:val="0"/>
          <w:numId w:val="42"/>
        </w:numPr>
        <w:spacing w:after="0" w:line="240" w:lineRule="auto"/>
        <w:ind w:right="-72"/>
        <w:jc w:val="both"/>
        <w:rPr>
          <w:sz w:val="20"/>
          <w:szCs w:val="20"/>
        </w:rPr>
      </w:pPr>
      <w:r w:rsidRPr="00BB1E8E">
        <w:rPr>
          <w:sz w:val="20"/>
          <w:szCs w:val="20"/>
        </w:rPr>
        <w:t>The undersigned shall require that the language of this certification be included in the award documents for all covered sub-awards exceeding $100,000 in Federal funds at all appropriate tiers and that all sub-recipients shall certify and disclose accordingly.</w:t>
      </w:r>
    </w:p>
    <w:p w14:paraId="33EA3876" w14:textId="77777777" w:rsidR="00C832C5" w:rsidRPr="00BB1E8E" w:rsidRDefault="00C832C5" w:rsidP="00C832C5">
      <w:pPr>
        <w:rPr>
          <w:sz w:val="20"/>
          <w:szCs w:val="20"/>
        </w:rPr>
      </w:pPr>
      <w:r w:rsidRPr="00BB1E8E">
        <w:rPr>
          <w:sz w:val="20"/>
          <w:szCs w:val="20"/>
        </w:rPr>
        <w:t xml:space="preserve">                                        </w:t>
      </w:r>
    </w:p>
    <w:p w14:paraId="33EA3877" w14:textId="77777777" w:rsidR="00C832C5" w:rsidRDefault="00C832C5" w:rsidP="00C832C5"/>
    <w:p w14:paraId="33EA3878" w14:textId="77777777" w:rsidR="00C832C5" w:rsidRPr="00276767" w:rsidRDefault="00C832C5" w:rsidP="00C832C5">
      <w:pPr>
        <w:ind w:left="720" w:hanging="720"/>
      </w:pPr>
      <w:r>
        <w:rPr>
          <w:b/>
        </w:rPr>
        <w:t>Signature:</w:t>
      </w:r>
    </w:p>
    <w:p w14:paraId="33EA3879" w14:textId="77777777" w:rsidR="00C832C5" w:rsidRDefault="00C832C5" w:rsidP="00C832C5">
      <w:pPr>
        <w:pStyle w:val="NoSpacing"/>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3EA387A" w14:textId="77777777" w:rsidR="00C832C5" w:rsidRDefault="00970EE3" w:rsidP="00C832C5">
      <w:pPr>
        <w:pStyle w:val="NoSpacing"/>
      </w:pPr>
      <w:r>
        <w:t>Vendor</w:t>
      </w:r>
      <w:r w:rsidR="00C832C5">
        <w:t>’s Authorized Representative</w:t>
      </w:r>
    </w:p>
    <w:p w14:paraId="33EA387B" w14:textId="77777777" w:rsidR="00C832C5" w:rsidRPr="000B303D" w:rsidRDefault="00C832C5" w:rsidP="00C832C5">
      <w:pPr>
        <w:pStyle w:val="NoSpacing"/>
        <w:jc w:val="center"/>
      </w:pPr>
    </w:p>
    <w:p w14:paraId="33EA387C" w14:textId="77777777" w:rsidR="00C832C5" w:rsidRDefault="0037726C" w:rsidP="00C832C5">
      <w:pPr>
        <w:pStyle w:val="NoSpacing"/>
        <w:rPr>
          <w:u w:val="single"/>
        </w:rPr>
      </w:pPr>
      <w:sdt>
        <w:sdtPr>
          <w:rPr>
            <w:u w:val="single"/>
          </w:rPr>
          <w:id w:val="-1735227208"/>
          <w:placeholder>
            <w:docPart w:val="16F5404F401B4198A3872D7023A56516"/>
          </w:placeholder>
          <w:showingPlcHdr/>
        </w:sdtPr>
        <w:sdtEndPr/>
        <w:sdtContent>
          <w:r w:rsidR="00C832C5" w:rsidRPr="00D8046E">
            <w:rPr>
              <w:rStyle w:val="PlaceholderText"/>
              <w:u w:val="single"/>
            </w:rPr>
            <w:t>Click here to enter text.</w:t>
          </w:r>
        </w:sdtContent>
      </w:sdt>
      <w:r w:rsidR="00C832C5">
        <w:rPr>
          <w:u w:val="single"/>
        </w:rPr>
        <w:tab/>
      </w:r>
      <w:r w:rsidR="00C832C5">
        <w:rPr>
          <w:u w:val="single"/>
        </w:rPr>
        <w:tab/>
      </w:r>
      <w:r w:rsidR="00C832C5">
        <w:rPr>
          <w:u w:val="single"/>
        </w:rPr>
        <w:tab/>
      </w:r>
      <w:r w:rsidR="00C832C5" w:rsidRPr="00D8046E">
        <w:rPr>
          <w:u w:val="single"/>
        </w:rPr>
        <w:tab/>
      </w:r>
      <w:r w:rsidR="00C832C5" w:rsidRPr="00D8046E">
        <w:rPr>
          <w:u w:val="single"/>
        </w:rPr>
        <w:tab/>
      </w:r>
      <w:sdt>
        <w:sdtPr>
          <w:rPr>
            <w:u w:val="single"/>
          </w:rPr>
          <w:id w:val="1581101275"/>
          <w:placeholder>
            <w:docPart w:val="0DE839F69F84414697EB11D838CA8F3E"/>
          </w:placeholder>
          <w:showingPlcHdr/>
          <w:date>
            <w:dateFormat w:val="M/d/yyyy"/>
            <w:lid w:val="en-US"/>
            <w:storeMappedDataAs w:val="dateTime"/>
            <w:calendar w:val="gregorian"/>
          </w:date>
        </w:sdtPr>
        <w:sdtEndPr/>
        <w:sdtContent>
          <w:r w:rsidR="00C832C5" w:rsidRPr="00D8046E">
            <w:rPr>
              <w:rStyle w:val="PlaceholderText"/>
              <w:u w:val="single"/>
            </w:rPr>
            <w:t>Click here to enter a date.</w:t>
          </w:r>
        </w:sdtContent>
      </w:sdt>
      <w:r w:rsidR="00C832C5" w:rsidRPr="00D8046E">
        <w:rPr>
          <w:u w:val="single"/>
        </w:rPr>
        <w:tab/>
      </w:r>
      <w:r w:rsidR="00C832C5" w:rsidRPr="00D8046E">
        <w:rPr>
          <w:u w:val="single"/>
        </w:rPr>
        <w:tab/>
      </w:r>
      <w:r w:rsidR="00C832C5" w:rsidRPr="00D8046E">
        <w:rPr>
          <w:u w:val="single"/>
        </w:rPr>
        <w:tab/>
      </w:r>
      <w:r w:rsidR="00C832C5" w:rsidRPr="00D8046E">
        <w:rPr>
          <w:u w:val="single"/>
        </w:rPr>
        <w:tab/>
      </w:r>
    </w:p>
    <w:p w14:paraId="33EA387D" w14:textId="77777777" w:rsidR="00C832C5" w:rsidRDefault="00C832C5" w:rsidP="00C832C5">
      <w:pPr>
        <w:pStyle w:val="NoSpacing"/>
      </w:pPr>
      <w:r>
        <w:t>Title</w:t>
      </w:r>
      <w:r>
        <w:tab/>
      </w:r>
      <w:r>
        <w:tab/>
      </w:r>
      <w:r>
        <w:tab/>
      </w:r>
      <w:r>
        <w:tab/>
      </w:r>
      <w:r>
        <w:tab/>
      </w:r>
      <w:r>
        <w:tab/>
      </w:r>
      <w:r>
        <w:tab/>
      </w:r>
      <w:r>
        <w:tab/>
        <w:t>Date</w:t>
      </w:r>
      <w:r>
        <w:tab/>
      </w:r>
      <w:r>
        <w:tab/>
      </w:r>
      <w:r>
        <w:tab/>
      </w:r>
      <w:r>
        <w:tab/>
      </w:r>
    </w:p>
    <w:p w14:paraId="33EA387E" w14:textId="77777777" w:rsidR="00C832C5" w:rsidRDefault="00C832C5" w:rsidP="00C832C5">
      <w:pPr>
        <w:pStyle w:val="NoSpacing"/>
      </w:pPr>
    </w:p>
    <w:p w14:paraId="33EA387F" w14:textId="77777777" w:rsidR="00C832C5" w:rsidRPr="00C832C5" w:rsidRDefault="00C832C5" w:rsidP="00C832C5"/>
    <w:p w14:paraId="33EA3880" w14:textId="77777777" w:rsidR="00C832C5" w:rsidRDefault="00C832C5" w:rsidP="000B303D">
      <w:pPr>
        <w:pStyle w:val="NoSpacing"/>
        <w:rPr>
          <w:b/>
        </w:rPr>
      </w:pPr>
    </w:p>
    <w:p w14:paraId="33EA3881" w14:textId="77777777" w:rsidR="006F3A97" w:rsidRDefault="006F3A97" w:rsidP="000B303D">
      <w:pPr>
        <w:pStyle w:val="NoSpacing"/>
        <w:rPr>
          <w:b/>
        </w:rPr>
      </w:pPr>
    </w:p>
    <w:p w14:paraId="33EA3882" w14:textId="77777777" w:rsidR="006F3A97" w:rsidRDefault="006F3A97" w:rsidP="000B303D">
      <w:pPr>
        <w:pStyle w:val="NoSpacing"/>
        <w:rPr>
          <w:b/>
        </w:rPr>
      </w:pPr>
    </w:p>
    <w:p w14:paraId="33EA3883" w14:textId="77777777" w:rsidR="006F3A97" w:rsidRDefault="006F3A97" w:rsidP="000B303D">
      <w:pPr>
        <w:pStyle w:val="NoSpacing"/>
        <w:rPr>
          <w:b/>
        </w:rPr>
      </w:pPr>
    </w:p>
    <w:p w14:paraId="33EA3884" w14:textId="77777777" w:rsidR="00375278" w:rsidRDefault="00375278" w:rsidP="00375278">
      <w:pPr>
        <w:ind w:left="4320" w:right="-72" w:firstLine="720"/>
        <w:jc w:val="both"/>
        <w:rPr>
          <w:b/>
          <w:bCs/>
          <w:sz w:val="20"/>
          <w:szCs w:val="20"/>
        </w:rPr>
      </w:pPr>
    </w:p>
    <w:tbl>
      <w:tblPr>
        <w:tblpPr w:leftFromText="180" w:rightFromText="180" w:vertAnchor="text" w:horzAnchor="margin" w:tblpXSpec="center"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75278" w14:paraId="33EA3886" w14:textId="77777777" w:rsidTr="00375278">
        <w:tc>
          <w:tcPr>
            <w:tcW w:w="9576" w:type="dxa"/>
            <w:tcBorders>
              <w:top w:val="single" w:sz="4" w:space="0" w:color="auto"/>
              <w:left w:val="single" w:sz="4" w:space="0" w:color="auto"/>
              <w:bottom w:val="single" w:sz="4" w:space="0" w:color="auto"/>
              <w:right w:val="single" w:sz="4" w:space="0" w:color="auto"/>
            </w:tcBorders>
            <w:hideMark/>
          </w:tcPr>
          <w:p w14:paraId="33EA3885" w14:textId="77777777" w:rsidR="00375278" w:rsidRDefault="00375278">
            <w:pPr>
              <w:ind w:right="-72"/>
              <w:jc w:val="center"/>
              <w:rPr>
                <w:b/>
                <w:bCs/>
                <w:sz w:val="20"/>
                <w:szCs w:val="20"/>
              </w:rPr>
            </w:pPr>
            <w:r w:rsidRPr="0029135A">
              <w:rPr>
                <w:b/>
                <w:bCs/>
                <w:sz w:val="20"/>
                <w:szCs w:val="20"/>
              </w:rPr>
              <w:t>DISCLOSURE OF LOBBYING ACTIVITIES</w:t>
            </w:r>
          </w:p>
        </w:tc>
      </w:tr>
    </w:tbl>
    <w:p w14:paraId="33EA3887" w14:textId="77777777" w:rsidR="00375278" w:rsidRDefault="00375278" w:rsidP="00375278">
      <w:pPr>
        <w:ind w:right="-72"/>
        <w:jc w:val="center"/>
        <w:rPr>
          <w:rFonts w:asciiTheme="minorHAnsi" w:hAnsiTheme="minorHAnsi" w:cstheme="minorBidi"/>
          <w:sz w:val="20"/>
          <w:szCs w:val="20"/>
        </w:rPr>
      </w:pPr>
      <w:r>
        <w:rPr>
          <w:sz w:val="20"/>
          <w:szCs w:val="20"/>
        </w:rPr>
        <w:t>Complete This Form to Disclose Lobbying Activities Pursuant To 31 U.S.C. 1352</w:t>
      </w:r>
    </w:p>
    <w:p w14:paraId="33EA3888" w14:textId="77777777" w:rsidR="00375278" w:rsidRDefault="00375278" w:rsidP="00375278">
      <w:pPr>
        <w:ind w:right="-72"/>
        <w:jc w:val="center"/>
        <w:rPr>
          <w:sz w:val="20"/>
          <w:szCs w:val="20"/>
        </w:rPr>
      </w:pPr>
    </w:p>
    <w:tbl>
      <w:tblPr>
        <w:tblStyle w:val="TableGrid"/>
        <w:tblW w:w="0" w:type="auto"/>
        <w:tblLook w:val="04A0" w:firstRow="1" w:lastRow="0" w:firstColumn="1" w:lastColumn="0" w:noHBand="0" w:noVBand="1"/>
      </w:tblPr>
      <w:tblGrid>
        <w:gridCol w:w="3192"/>
        <w:gridCol w:w="3192"/>
        <w:gridCol w:w="1596"/>
        <w:gridCol w:w="1596"/>
      </w:tblGrid>
      <w:tr w:rsidR="00375278" w14:paraId="33EA388C" w14:textId="77777777" w:rsidTr="00375278">
        <w:tc>
          <w:tcPr>
            <w:tcW w:w="3192" w:type="dxa"/>
            <w:tcBorders>
              <w:top w:val="single" w:sz="4" w:space="0" w:color="auto"/>
              <w:left w:val="single" w:sz="4" w:space="0" w:color="auto"/>
              <w:bottom w:val="single" w:sz="4" w:space="0" w:color="auto"/>
              <w:right w:val="single" w:sz="4" w:space="0" w:color="auto"/>
            </w:tcBorders>
            <w:hideMark/>
          </w:tcPr>
          <w:p w14:paraId="33EA3889" w14:textId="77777777" w:rsidR="00375278" w:rsidRDefault="00375278">
            <w:pPr>
              <w:ind w:right="-72"/>
              <w:rPr>
                <w:sz w:val="20"/>
                <w:szCs w:val="20"/>
              </w:rPr>
            </w:pPr>
            <w:r>
              <w:rPr>
                <w:sz w:val="20"/>
                <w:szCs w:val="20"/>
              </w:rPr>
              <w:t>Type of Federal Actions:</w:t>
            </w:r>
          </w:p>
        </w:tc>
        <w:tc>
          <w:tcPr>
            <w:tcW w:w="3192" w:type="dxa"/>
            <w:tcBorders>
              <w:top w:val="single" w:sz="4" w:space="0" w:color="auto"/>
              <w:left w:val="single" w:sz="4" w:space="0" w:color="auto"/>
              <w:bottom w:val="single" w:sz="4" w:space="0" w:color="auto"/>
              <w:right w:val="single" w:sz="4" w:space="0" w:color="auto"/>
            </w:tcBorders>
            <w:hideMark/>
          </w:tcPr>
          <w:p w14:paraId="33EA388A" w14:textId="77777777" w:rsidR="00375278" w:rsidRDefault="00375278">
            <w:pPr>
              <w:ind w:right="-72"/>
              <w:rPr>
                <w:sz w:val="20"/>
                <w:szCs w:val="20"/>
              </w:rPr>
            </w:pPr>
            <w:r>
              <w:rPr>
                <w:sz w:val="20"/>
                <w:szCs w:val="20"/>
              </w:rPr>
              <w:t>Status of Federal Actions:</w:t>
            </w:r>
          </w:p>
        </w:tc>
        <w:tc>
          <w:tcPr>
            <w:tcW w:w="3192" w:type="dxa"/>
            <w:gridSpan w:val="2"/>
            <w:tcBorders>
              <w:top w:val="single" w:sz="4" w:space="0" w:color="auto"/>
              <w:left w:val="single" w:sz="4" w:space="0" w:color="auto"/>
              <w:bottom w:val="single" w:sz="4" w:space="0" w:color="auto"/>
              <w:right w:val="single" w:sz="4" w:space="0" w:color="auto"/>
            </w:tcBorders>
            <w:hideMark/>
          </w:tcPr>
          <w:p w14:paraId="33EA388B" w14:textId="77777777" w:rsidR="00375278" w:rsidRDefault="00375278">
            <w:pPr>
              <w:ind w:right="-72"/>
              <w:rPr>
                <w:sz w:val="20"/>
                <w:szCs w:val="20"/>
              </w:rPr>
            </w:pPr>
            <w:r>
              <w:rPr>
                <w:sz w:val="20"/>
                <w:szCs w:val="20"/>
              </w:rPr>
              <w:t>Report Type:</w:t>
            </w:r>
          </w:p>
        </w:tc>
      </w:tr>
      <w:tr w:rsidR="00375278" w14:paraId="33EA3895" w14:textId="77777777" w:rsidTr="00375278">
        <w:trPr>
          <w:trHeight w:val="120"/>
        </w:trPr>
        <w:tc>
          <w:tcPr>
            <w:tcW w:w="3192" w:type="dxa"/>
            <w:tcBorders>
              <w:top w:val="single" w:sz="4" w:space="0" w:color="auto"/>
              <w:left w:val="single" w:sz="4" w:space="0" w:color="auto"/>
              <w:bottom w:val="nil"/>
              <w:right w:val="single" w:sz="4" w:space="0" w:color="auto"/>
            </w:tcBorders>
            <w:hideMark/>
          </w:tcPr>
          <w:p w14:paraId="33EA388D" w14:textId="77777777" w:rsidR="00375278" w:rsidRDefault="0037726C">
            <w:pPr>
              <w:ind w:right="-72"/>
              <w:rPr>
                <w:sz w:val="20"/>
                <w:szCs w:val="20"/>
              </w:rPr>
            </w:pPr>
            <w:sdt>
              <w:sdtPr>
                <w:rPr>
                  <w:sz w:val="20"/>
                  <w:szCs w:val="20"/>
                </w:rPr>
                <w:id w:val="-2123913421"/>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Contract</w:t>
            </w:r>
          </w:p>
        </w:tc>
        <w:tc>
          <w:tcPr>
            <w:tcW w:w="3192" w:type="dxa"/>
            <w:vMerge w:val="restart"/>
            <w:tcBorders>
              <w:top w:val="single" w:sz="4" w:space="0" w:color="auto"/>
              <w:left w:val="single" w:sz="4" w:space="0" w:color="auto"/>
              <w:bottom w:val="single" w:sz="4" w:space="0" w:color="auto"/>
              <w:right w:val="single" w:sz="4" w:space="0" w:color="auto"/>
            </w:tcBorders>
          </w:tcPr>
          <w:p w14:paraId="33EA388E" w14:textId="77777777" w:rsidR="00375278" w:rsidRDefault="0037726C">
            <w:pPr>
              <w:ind w:right="-72"/>
              <w:rPr>
                <w:rFonts w:cstheme="minorBidi"/>
                <w:sz w:val="20"/>
                <w:szCs w:val="20"/>
              </w:rPr>
            </w:pPr>
            <w:sdt>
              <w:sdtPr>
                <w:rPr>
                  <w:sz w:val="20"/>
                  <w:szCs w:val="20"/>
                </w:rPr>
                <w:id w:val="-1291896576"/>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Bid/Offer/ Application</w:t>
            </w:r>
          </w:p>
          <w:p w14:paraId="33EA388F" w14:textId="77777777" w:rsidR="00375278" w:rsidRDefault="0037726C">
            <w:pPr>
              <w:ind w:right="-72"/>
              <w:rPr>
                <w:sz w:val="20"/>
                <w:szCs w:val="20"/>
              </w:rPr>
            </w:pPr>
            <w:sdt>
              <w:sdtPr>
                <w:rPr>
                  <w:sz w:val="20"/>
                  <w:szCs w:val="20"/>
                </w:rPr>
                <w:id w:val="-1551763561"/>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Initial Award</w:t>
            </w:r>
          </w:p>
          <w:p w14:paraId="33EA3890" w14:textId="77777777" w:rsidR="00375278" w:rsidRDefault="0037726C">
            <w:pPr>
              <w:ind w:right="-72"/>
              <w:rPr>
                <w:sz w:val="20"/>
                <w:szCs w:val="20"/>
              </w:rPr>
            </w:pPr>
            <w:sdt>
              <w:sdtPr>
                <w:rPr>
                  <w:sz w:val="20"/>
                  <w:szCs w:val="20"/>
                </w:rPr>
                <w:id w:val="-126322925"/>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Post-Award</w:t>
            </w:r>
          </w:p>
          <w:p w14:paraId="33EA3891" w14:textId="77777777" w:rsidR="00375278" w:rsidRDefault="00375278">
            <w:pPr>
              <w:ind w:right="-72"/>
              <w:rPr>
                <w:sz w:val="20"/>
                <w:szCs w:val="20"/>
              </w:rPr>
            </w:pPr>
          </w:p>
        </w:tc>
        <w:tc>
          <w:tcPr>
            <w:tcW w:w="3192" w:type="dxa"/>
            <w:gridSpan w:val="2"/>
            <w:vMerge w:val="restart"/>
            <w:tcBorders>
              <w:top w:val="single" w:sz="4" w:space="0" w:color="auto"/>
              <w:left w:val="single" w:sz="4" w:space="0" w:color="auto"/>
              <w:bottom w:val="single" w:sz="4" w:space="0" w:color="auto"/>
              <w:right w:val="single" w:sz="4" w:space="0" w:color="auto"/>
            </w:tcBorders>
            <w:hideMark/>
          </w:tcPr>
          <w:p w14:paraId="33EA3892" w14:textId="77777777" w:rsidR="00375278" w:rsidRDefault="0037726C">
            <w:pPr>
              <w:ind w:right="-72"/>
              <w:rPr>
                <w:rFonts w:cstheme="minorBidi"/>
                <w:sz w:val="20"/>
                <w:szCs w:val="20"/>
              </w:rPr>
            </w:pPr>
            <w:sdt>
              <w:sdtPr>
                <w:rPr>
                  <w:sz w:val="20"/>
                  <w:szCs w:val="20"/>
                </w:rPr>
                <w:id w:val="1411975406"/>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Initial Filing</w:t>
            </w:r>
          </w:p>
          <w:p w14:paraId="33EA3893" w14:textId="77777777" w:rsidR="00375278" w:rsidRDefault="0037726C">
            <w:pPr>
              <w:ind w:right="-72"/>
              <w:rPr>
                <w:sz w:val="20"/>
                <w:szCs w:val="20"/>
              </w:rPr>
            </w:pPr>
            <w:sdt>
              <w:sdtPr>
                <w:rPr>
                  <w:sz w:val="20"/>
                  <w:szCs w:val="20"/>
                </w:rPr>
                <w:id w:val="-324204829"/>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Material Change</w:t>
            </w:r>
          </w:p>
          <w:p w14:paraId="33EA3894" w14:textId="77777777" w:rsidR="00375278" w:rsidRDefault="0037726C">
            <w:pPr>
              <w:ind w:right="-72"/>
              <w:rPr>
                <w:sz w:val="20"/>
                <w:szCs w:val="20"/>
              </w:rPr>
            </w:pPr>
            <w:sdt>
              <w:sdtPr>
                <w:rPr>
                  <w:sz w:val="20"/>
                  <w:szCs w:val="20"/>
                </w:rPr>
                <w:id w:val="-1992174905"/>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Post-Award</w:t>
            </w:r>
          </w:p>
        </w:tc>
      </w:tr>
      <w:tr w:rsidR="00375278" w14:paraId="33EA3899" w14:textId="77777777" w:rsidTr="00375278">
        <w:trPr>
          <w:trHeight w:val="120"/>
        </w:trPr>
        <w:tc>
          <w:tcPr>
            <w:tcW w:w="3192" w:type="dxa"/>
            <w:tcBorders>
              <w:top w:val="nil"/>
              <w:left w:val="single" w:sz="4" w:space="0" w:color="auto"/>
              <w:bottom w:val="nil"/>
              <w:right w:val="single" w:sz="4" w:space="0" w:color="auto"/>
            </w:tcBorders>
            <w:hideMark/>
          </w:tcPr>
          <w:p w14:paraId="33EA3896" w14:textId="77777777" w:rsidR="00375278" w:rsidRDefault="0037726C">
            <w:pPr>
              <w:ind w:right="-72"/>
              <w:rPr>
                <w:sz w:val="20"/>
                <w:szCs w:val="20"/>
              </w:rPr>
            </w:pPr>
            <w:sdt>
              <w:sdtPr>
                <w:rPr>
                  <w:sz w:val="20"/>
                  <w:szCs w:val="20"/>
                </w:rPr>
                <w:id w:val="559367088"/>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Grant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A3897" w14:textId="77777777" w:rsidR="00375278" w:rsidRDefault="00375278">
            <w:pPr>
              <w:rPr>
                <w:rFonts w:eastAsiaTheme="minorHAnsi"/>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3EA3898" w14:textId="77777777" w:rsidR="00375278" w:rsidRDefault="00375278">
            <w:pPr>
              <w:rPr>
                <w:rFonts w:eastAsiaTheme="minorHAnsi"/>
                <w:sz w:val="20"/>
                <w:szCs w:val="20"/>
              </w:rPr>
            </w:pPr>
          </w:p>
        </w:tc>
      </w:tr>
      <w:tr w:rsidR="00375278" w14:paraId="33EA389D" w14:textId="77777777" w:rsidTr="00375278">
        <w:trPr>
          <w:trHeight w:val="350"/>
        </w:trPr>
        <w:tc>
          <w:tcPr>
            <w:tcW w:w="3192" w:type="dxa"/>
            <w:tcBorders>
              <w:top w:val="nil"/>
              <w:left w:val="single" w:sz="4" w:space="0" w:color="auto"/>
              <w:bottom w:val="nil"/>
              <w:right w:val="single" w:sz="4" w:space="0" w:color="auto"/>
            </w:tcBorders>
            <w:hideMark/>
          </w:tcPr>
          <w:p w14:paraId="33EA389A" w14:textId="77777777" w:rsidR="00375278" w:rsidRDefault="0037726C">
            <w:pPr>
              <w:ind w:right="-72"/>
              <w:rPr>
                <w:sz w:val="20"/>
                <w:szCs w:val="20"/>
              </w:rPr>
            </w:pPr>
            <w:sdt>
              <w:sdtPr>
                <w:rPr>
                  <w:sz w:val="20"/>
                  <w:szCs w:val="20"/>
                </w:rPr>
                <w:id w:val="-735311973"/>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Cooperative Agreement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A389B" w14:textId="77777777" w:rsidR="00375278" w:rsidRDefault="00375278">
            <w:pPr>
              <w:rPr>
                <w:rFonts w:eastAsiaTheme="minorHAnsi"/>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3EA389C" w14:textId="77777777" w:rsidR="00375278" w:rsidRDefault="00375278">
            <w:pPr>
              <w:rPr>
                <w:rFonts w:eastAsiaTheme="minorHAnsi"/>
                <w:sz w:val="20"/>
                <w:szCs w:val="20"/>
              </w:rPr>
            </w:pPr>
          </w:p>
        </w:tc>
      </w:tr>
      <w:tr w:rsidR="00375278" w14:paraId="33EA38A1" w14:textId="77777777" w:rsidTr="00375278">
        <w:trPr>
          <w:trHeight w:val="120"/>
        </w:trPr>
        <w:tc>
          <w:tcPr>
            <w:tcW w:w="3192" w:type="dxa"/>
            <w:tcBorders>
              <w:top w:val="nil"/>
              <w:left w:val="single" w:sz="4" w:space="0" w:color="auto"/>
              <w:bottom w:val="nil"/>
              <w:right w:val="single" w:sz="4" w:space="0" w:color="auto"/>
            </w:tcBorders>
            <w:hideMark/>
          </w:tcPr>
          <w:p w14:paraId="33EA389E" w14:textId="77777777" w:rsidR="00375278" w:rsidRDefault="0037726C">
            <w:pPr>
              <w:ind w:right="-72"/>
              <w:rPr>
                <w:sz w:val="20"/>
                <w:szCs w:val="20"/>
              </w:rPr>
            </w:pPr>
            <w:sdt>
              <w:sdtPr>
                <w:rPr>
                  <w:sz w:val="20"/>
                  <w:szCs w:val="20"/>
                </w:rPr>
                <w:id w:val="-1220825830"/>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Loan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A389F" w14:textId="77777777" w:rsidR="00375278" w:rsidRDefault="00375278">
            <w:pPr>
              <w:rPr>
                <w:rFonts w:eastAsiaTheme="minorHAnsi"/>
                <w:sz w:val="20"/>
                <w:szCs w:val="20"/>
              </w:rPr>
            </w:pPr>
          </w:p>
        </w:tc>
        <w:tc>
          <w:tcPr>
            <w:tcW w:w="3192" w:type="dxa"/>
            <w:gridSpan w:val="2"/>
            <w:tcBorders>
              <w:top w:val="single" w:sz="4" w:space="0" w:color="auto"/>
              <w:left w:val="single" w:sz="4" w:space="0" w:color="auto"/>
              <w:bottom w:val="single" w:sz="4" w:space="0" w:color="auto"/>
              <w:right w:val="single" w:sz="4" w:space="0" w:color="auto"/>
            </w:tcBorders>
            <w:hideMark/>
          </w:tcPr>
          <w:p w14:paraId="33EA38A0" w14:textId="77777777" w:rsidR="00375278" w:rsidRDefault="00375278">
            <w:pPr>
              <w:ind w:right="-72"/>
              <w:rPr>
                <w:sz w:val="20"/>
                <w:szCs w:val="20"/>
              </w:rPr>
            </w:pPr>
            <w:r>
              <w:rPr>
                <w:sz w:val="20"/>
                <w:szCs w:val="20"/>
              </w:rPr>
              <w:t>For Material Change Only:</w:t>
            </w:r>
          </w:p>
        </w:tc>
      </w:tr>
      <w:tr w:rsidR="00375278" w14:paraId="33EA38A6" w14:textId="77777777" w:rsidTr="00375278">
        <w:trPr>
          <w:trHeight w:val="120"/>
        </w:trPr>
        <w:tc>
          <w:tcPr>
            <w:tcW w:w="3192" w:type="dxa"/>
            <w:tcBorders>
              <w:top w:val="nil"/>
              <w:left w:val="single" w:sz="4" w:space="0" w:color="auto"/>
              <w:bottom w:val="nil"/>
              <w:right w:val="single" w:sz="4" w:space="0" w:color="auto"/>
            </w:tcBorders>
            <w:hideMark/>
          </w:tcPr>
          <w:p w14:paraId="33EA38A2" w14:textId="77777777" w:rsidR="00375278" w:rsidRDefault="0037726C">
            <w:pPr>
              <w:ind w:right="-72"/>
              <w:rPr>
                <w:sz w:val="20"/>
                <w:szCs w:val="20"/>
              </w:rPr>
            </w:pPr>
            <w:sdt>
              <w:sdtPr>
                <w:rPr>
                  <w:sz w:val="20"/>
                  <w:szCs w:val="20"/>
                </w:rPr>
                <w:id w:val="758874567"/>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Loan Guarantee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A38A3" w14:textId="77777777" w:rsidR="00375278" w:rsidRDefault="00375278">
            <w:pPr>
              <w:rPr>
                <w:rFonts w:eastAsiaTheme="minorHAnsi"/>
                <w:sz w:val="20"/>
                <w:szCs w:val="20"/>
              </w:rPr>
            </w:pPr>
          </w:p>
        </w:tc>
        <w:tc>
          <w:tcPr>
            <w:tcW w:w="1596" w:type="dxa"/>
            <w:tcBorders>
              <w:top w:val="single" w:sz="4" w:space="0" w:color="auto"/>
              <w:left w:val="single" w:sz="4" w:space="0" w:color="auto"/>
              <w:bottom w:val="single" w:sz="4" w:space="0" w:color="auto"/>
              <w:right w:val="single" w:sz="4" w:space="0" w:color="auto"/>
            </w:tcBorders>
            <w:hideMark/>
          </w:tcPr>
          <w:p w14:paraId="33EA38A4" w14:textId="77777777" w:rsidR="00375278" w:rsidRDefault="00375278">
            <w:pPr>
              <w:ind w:right="-72"/>
              <w:rPr>
                <w:sz w:val="20"/>
                <w:szCs w:val="20"/>
              </w:rPr>
            </w:pPr>
            <w:r>
              <w:rPr>
                <w:sz w:val="20"/>
                <w:szCs w:val="20"/>
              </w:rPr>
              <w:t>Year: ___________</w:t>
            </w:r>
          </w:p>
        </w:tc>
        <w:tc>
          <w:tcPr>
            <w:tcW w:w="1596" w:type="dxa"/>
            <w:tcBorders>
              <w:top w:val="single" w:sz="4" w:space="0" w:color="auto"/>
              <w:left w:val="single" w:sz="4" w:space="0" w:color="auto"/>
              <w:bottom w:val="single" w:sz="4" w:space="0" w:color="auto"/>
              <w:right w:val="single" w:sz="4" w:space="0" w:color="auto"/>
            </w:tcBorders>
            <w:hideMark/>
          </w:tcPr>
          <w:p w14:paraId="33EA38A5" w14:textId="77777777" w:rsidR="00375278" w:rsidRDefault="00375278">
            <w:pPr>
              <w:ind w:right="-72"/>
              <w:rPr>
                <w:sz w:val="20"/>
                <w:szCs w:val="20"/>
              </w:rPr>
            </w:pPr>
            <w:r>
              <w:rPr>
                <w:sz w:val="20"/>
                <w:szCs w:val="20"/>
              </w:rPr>
              <w:t>Quarter: _________</w:t>
            </w:r>
          </w:p>
        </w:tc>
      </w:tr>
      <w:tr w:rsidR="00375278" w14:paraId="33EA38AA" w14:textId="77777777" w:rsidTr="00375278">
        <w:trPr>
          <w:trHeight w:val="120"/>
        </w:trPr>
        <w:tc>
          <w:tcPr>
            <w:tcW w:w="3192" w:type="dxa"/>
            <w:tcBorders>
              <w:top w:val="nil"/>
              <w:left w:val="single" w:sz="4" w:space="0" w:color="auto"/>
              <w:bottom w:val="single" w:sz="4" w:space="0" w:color="auto"/>
              <w:right w:val="single" w:sz="4" w:space="0" w:color="auto"/>
            </w:tcBorders>
            <w:hideMark/>
          </w:tcPr>
          <w:p w14:paraId="33EA38A7" w14:textId="77777777" w:rsidR="00375278" w:rsidRDefault="0037726C">
            <w:pPr>
              <w:tabs>
                <w:tab w:val="left" w:pos="360"/>
              </w:tabs>
              <w:ind w:right="-72"/>
              <w:rPr>
                <w:sz w:val="20"/>
                <w:szCs w:val="20"/>
              </w:rPr>
            </w:pPr>
            <w:sdt>
              <w:sdtPr>
                <w:rPr>
                  <w:sz w:val="20"/>
                  <w:szCs w:val="20"/>
                </w:rPr>
                <w:id w:val="-1417162783"/>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Loan Insurance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A38A8" w14:textId="77777777" w:rsidR="00375278" w:rsidRDefault="00375278">
            <w:pPr>
              <w:rPr>
                <w:rFonts w:eastAsiaTheme="minorHAnsi"/>
                <w:sz w:val="20"/>
                <w:szCs w:val="20"/>
              </w:rPr>
            </w:pPr>
          </w:p>
        </w:tc>
        <w:tc>
          <w:tcPr>
            <w:tcW w:w="3192" w:type="dxa"/>
            <w:gridSpan w:val="2"/>
            <w:tcBorders>
              <w:top w:val="single" w:sz="4" w:space="0" w:color="auto"/>
              <w:left w:val="single" w:sz="4" w:space="0" w:color="auto"/>
              <w:bottom w:val="single" w:sz="4" w:space="0" w:color="auto"/>
              <w:right w:val="single" w:sz="4" w:space="0" w:color="auto"/>
            </w:tcBorders>
            <w:hideMark/>
          </w:tcPr>
          <w:p w14:paraId="33EA38A9" w14:textId="77777777" w:rsidR="00375278" w:rsidRDefault="00375278">
            <w:pPr>
              <w:ind w:right="-72"/>
              <w:rPr>
                <w:sz w:val="20"/>
                <w:szCs w:val="20"/>
              </w:rPr>
            </w:pPr>
            <w:r>
              <w:rPr>
                <w:sz w:val="20"/>
                <w:szCs w:val="20"/>
              </w:rPr>
              <w:t>Date of Last Report: _________________</w:t>
            </w:r>
          </w:p>
        </w:tc>
      </w:tr>
    </w:tbl>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5"/>
        <w:gridCol w:w="73"/>
        <w:gridCol w:w="3582"/>
      </w:tblGrid>
      <w:tr w:rsidR="00375278" w14:paraId="33EA38AF" w14:textId="77777777" w:rsidTr="00375278">
        <w:trPr>
          <w:trHeight w:val="1790"/>
        </w:trPr>
        <w:tc>
          <w:tcPr>
            <w:tcW w:w="9630" w:type="dxa"/>
            <w:gridSpan w:val="3"/>
            <w:tcBorders>
              <w:top w:val="single" w:sz="4" w:space="0" w:color="auto"/>
              <w:left w:val="single" w:sz="4" w:space="0" w:color="auto"/>
              <w:bottom w:val="single" w:sz="4" w:space="0" w:color="auto"/>
              <w:right w:val="single" w:sz="4" w:space="0" w:color="auto"/>
            </w:tcBorders>
          </w:tcPr>
          <w:p w14:paraId="33EA38AB" w14:textId="77777777" w:rsidR="00375278" w:rsidRDefault="00375278">
            <w:pPr>
              <w:ind w:right="-72"/>
              <w:rPr>
                <w:rFonts w:cstheme="minorBidi"/>
                <w:sz w:val="20"/>
                <w:szCs w:val="20"/>
              </w:rPr>
            </w:pPr>
            <w:r>
              <w:rPr>
                <w:sz w:val="20"/>
                <w:szCs w:val="20"/>
              </w:rPr>
              <w:br w:type="page"/>
            </w:r>
            <w:r>
              <w:rPr>
                <w:b/>
                <w:sz w:val="20"/>
                <w:szCs w:val="20"/>
              </w:rPr>
              <w:t>4.</w:t>
            </w:r>
            <w:r>
              <w:rPr>
                <w:sz w:val="20"/>
                <w:szCs w:val="20"/>
              </w:rPr>
              <w:t xml:space="preserve"> Name and address of Reporting Entity:</w:t>
            </w:r>
          </w:p>
          <w:p w14:paraId="33EA38AC" w14:textId="77777777" w:rsidR="00375278" w:rsidRDefault="00375278">
            <w:pPr>
              <w:ind w:right="-72"/>
              <w:rPr>
                <w:sz w:val="20"/>
                <w:szCs w:val="20"/>
              </w:rPr>
            </w:pPr>
            <w:r>
              <w:rPr>
                <w:sz w:val="20"/>
                <w:szCs w:val="20"/>
              </w:rPr>
              <w:t>Prime                                Sub-awardee</w:t>
            </w:r>
          </w:p>
          <w:p w14:paraId="33EA38AD" w14:textId="77777777" w:rsidR="00375278" w:rsidRDefault="00375278">
            <w:pPr>
              <w:ind w:right="-72"/>
              <w:rPr>
                <w:sz w:val="20"/>
                <w:szCs w:val="20"/>
              </w:rPr>
            </w:pPr>
            <w:r>
              <w:rPr>
                <w:sz w:val="20"/>
                <w:szCs w:val="20"/>
              </w:rPr>
              <w:t xml:space="preserve">                                           Tier _____, if known:</w:t>
            </w:r>
          </w:p>
          <w:p w14:paraId="33EA38AE" w14:textId="77777777" w:rsidR="00375278" w:rsidRDefault="00375278">
            <w:pPr>
              <w:ind w:right="-72"/>
              <w:rPr>
                <w:sz w:val="20"/>
                <w:szCs w:val="20"/>
              </w:rPr>
            </w:pPr>
            <w:r>
              <w:rPr>
                <w:sz w:val="20"/>
                <w:szCs w:val="20"/>
              </w:rPr>
              <w:t xml:space="preserve">Congressional District, if known: </w:t>
            </w:r>
          </w:p>
        </w:tc>
      </w:tr>
      <w:tr w:rsidR="00375278" w14:paraId="33EA38B3" w14:textId="77777777" w:rsidTr="00375278">
        <w:trPr>
          <w:trHeight w:val="1340"/>
        </w:trPr>
        <w:tc>
          <w:tcPr>
            <w:tcW w:w="9630" w:type="dxa"/>
            <w:gridSpan w:val="3"/>
            <w:tcBorders>
              <w:top w:val="single" w:sz="4" w:space="0" w:color="auto"/>
              <w:left w:val="single" w:sz="4" w:space="0" w:color="auto"/>
              <w:bottom w:val="single" w:sz="4" w:space="0" w:color="auto"/>
              <w:right w:val="single" w:sz="4" w:space="0" w:color="auto"/>
            </w:tcBorders>
          </w:tcPr>
          <w:p w14:paraId="33EA38B0" w14:textId="77777777" w:rsidR="00375278" w:rsidRDefault="00375278">
            <w:pPr>
              <w:ind w:right="-72"/>
              <w:rPr>
                <w:rFonts w:cstheme="minorBidi"/>
                <w:sz w:val="20"/>
                <w:szCs w:val="20"/>
              </w:rPr>
            </w:pPr>
            <w:r>
              <w:rPr>
                <w:b/>
                <w:sz w:val="20"/>
                <w:szCs w:val="20"/>
              </w:rPr>
              <w:t>5</w:t>
            </w:r>
            <w:r>
              <w:rPr>
                <w:sz w:val="20"/>
                <w:szCs w:val="20"/>
              </w:rPr>
              <w:t>. If Reporting Entity in Number 4 is Sub-awardee, Enter Name and Address of Prime:</w:t>
            </w:r>
          </w:p>
          <w:p w14:paraId="33EA38B1" w14:textId="77777777" w:rsidR="00375278" w:rsidRDefault="00375278">
            <w:pPr>
              <w:ind w:right="-72"/>
              <w:rPr>
                <w:sz w:val="20"/>
                <w:szCs w:val="20"/>
              </w:rPr>
            </w:pPr>
          </w:p>
          <w:p w14:paraId="33EA38B2" w14:textId="77777777" w:rsidR="00375278" w:rsidRDefault="00375278">
            <w:pPr>
              <w:ind w:right="-72"/>
              <w:rPr>
                <w:sz w:val="20"/>
                <w:szCs w:val="20"/>
              </w:rPr>
            </w:pPr>
            <w:r>
              <w:rPr>
                <w:sz w:val="20"/>
                <w:szCs w:val="20"/>
              </w:rPr>
              <w:t>Congressional District, if known:</w:t>
            </w:r>
          </w:p>
        </w:tc>
      </w:tr>
      <w:tr w:rsidR="00375278" w14:paraId="33EA38B6" w14:textId="77777777" w:rsidTr="00375278">
        <w:tc>
          <w:tcPr>
            <w:tcW w:w="9630" w:type="dxa"/>
            <w:gridSpan w:val="3"/>
            <w:tcBorders>
              <w:top w:val="single" w:sz="4" w:space="0" w:color="auto"/>
              <w:left w:val="single" w:sz="4" w:space="0" w:color="auto"/>
              <w:bottom w:val="single" w:sz="4" w:space="0" w:color="auto"/>
              <w:right w:val="single" w:sz="4" w:space="0" w:color="auto"/>
            </w:tcBorders>
            <w:hideMark/>
          </w:tcPr>
          <w:p w14:paraId="33EA38B4" w14:textId="77777777" w:rsidR="00375278" w:rsidRDefault="00375278">
            <w:pPr>
              <w:ind w:right="-72"/>
              <w:rPr>
                <w:rFonts w:cstheme="minorBidi"/>
                <w:sz w:val="20"/>
                <w:szCs w:val="20"/>
              </w:rPr>
            </w:pPr>
            <w:r>
              <w:rPr>
                <w:b/>
                <w:sz w:val="20"/>
                <w:szCs w:val="20"/>
              </w:rPr>
              <w:t>6.</w:t>
            </w:r>
            <w:r>
              <w:rPr>
                <w:sz w:val="20"/>
                <w:szCs w:val="20"/>
              </w:rPr>
              <w:t xml:space="preserve"> Federal Department/Agency:</w:t>
            </w:r>
          </w:p>
          <w:p w14:paraId="33EA38B5" w14:textId="77777777" w:rsidR="00375278" w:rsidRDefault="00375278">
            <w:pPr>
              <w:ind w:right="-72"/>
              <w:rPr>
                <w:sz w:val="20"/>
                <w:szCs w:val="20"/>
              </w:rPr>
            </w:pPr>
            <w:r>
              <w:rPr>
                <w:sz w:val="20"/>
                <w:szCs w:val="20"/>
              </w:rPr>
              <w:t xml:space="preserve"> </w:t>
            </w:r>
          </w:p>
        </w:tc>
      </w:tr>
      <w:tr w:rsidR="00375278" w14:paraId="33EA38B9" w14:textId="77777777" w:rsidTr="00375278">
        <w:tc>
          <w:tcPr>
            <w:tcW w:w="5975" w:type="dxa"/>
            <w:tcBorders>
              <w:top w:val="single" w:sz="4" w:space="0" w:color="auto"/>
              <w:left w:val="single" w:sz="4" w:space="0" w:color="auto"/>
              <w:bottom w:val="single" w:sz="4" w:space="0" w:color="auto"/>
              <w:right w:val="single" w:sz="4" w:space="0" w:color="auto"/>
            </w:tcBorders>
            <w:hideMark/>
          </w:tcPr>
          <w:p w14:paraId="33EA38B7" w14:textId="77777777" w:rsidR="00375278" w:rsidRDefault="00375278">
            <w:pPr>
              <w:ind w:right="-72"/>
              <w:rPr>
                <w:sz w:val="20"/>
                <w:szCs w:val="20"/>
              </w:rPr>
            </w:pPr>
            <w:r>
              <w:rPr>
                <w:b/>
                <w:sz w:val="20"/>
                <w:szCs w:val="20"/>
              </w:rPr>
              <w:t>7.</w:t>
            </w:r>
            <w:r>
              <w:rPr>
                <w:sz w:val="20"/>
                <w:szCs w:val="20"/>
              </w:rPr>
              <w:t xml:space="preserve"> Federal Program Name/Description:</w:t>
            </w:r>
          </w:p>
        </w:tc>
        <w:tc>
          <w:tcPr>
            <w:tcW w:w="3655" w:type="dxa"/>
            <w:gridSpan w:val="2"/>
            <w:tcBorders>
              <w:top w:val="single" w:sz="4" w:space="0" w:color="auto"/>
              <w:left w:val="single" w:sz="4" w:space="0" w:color="auto"/>
              <w:bottom w:val="single" w:sz="4" w:space="0" w:color="auto"/>
              <w:right w:val="single" w:sz="4" w:space="0" w:color="auto"/>
            </w:tcBorders>
            <w:hideMark/>
          </w:tcPr>
          <w:p w14:paraId="33EA38B8" w14:textId="77777777" w:rsidR="00375278" w:rsidRDefault="00375278">
            <w:pPr>
              <w:ind w:right="-72"/>
              <w:rPr>
                <w:sz w:val="20"/>
                <w:szCs w:val="20"/>
              </w:rPr>
            </w:pPr>
            <w:r>
              <w:rPr>
                <w:sz w:val="20"/>
                <w:szCs w:val="20"/>
              </w:rPr>
              <w:t>CFDA Number, if applicable: _____________</w:t>
            </w:r>
          </w:p>
        </w:tc>
      </w:tr>
      <w:tr w:rsidR="00375278" w14:paraId="33EA38BB" w14:textId="77777777" w:rsidTr="00375278">
        <w:tc>
          <w:tcPr>
            <w:tcW w:w="9630" w:type="dxa"/>
            <w:gridSpan w:val="3"/>
            <w:tcBorders>
              <w:top w:val="single" w:sz="4" w:space="0" w:color="auto"/>
              <w:left w:val="single" w:sz="4" w:space="0" w:color="auto"/>
              <w:bottom w:val="single" w:sz="4" w:space="0" w:color="auto"/>
              <w:right w:val="single" w:sz="4" w:space="0" w:color="auto"/>
            </w:tcBorders>
            <w:hideMark/>
          </w:tcPr>
          <w:p w14:paraId="33EA38BA" w14:textId="77777777" w:rsidR="00375278" w:rsidRDefault="00375278">
            <w:pPr>
              <w:ind w:right="-72"/>
              <w:rPr>
                <w:sz w:val="20"/>
                <w:szCs w:val="20"/>
              </w:rPr>
            </w:pPr>
            <w:r w:rsidRPr="0029135A">
              <w:rPr>
                <w:b/>
                <w:sz w:val="20"/>
                <w:szCs w:val="20"/>
              </w:rPr>
              <w:t>8</w:t>
            </w:r>
            <w:r>
              <w:rPr>
                <w:sz w:val="20"/>
                <w:szCs w:val="20"/>
              </w:rPr>
              <w:t>. Federal Action Number, if known: ____________</w:t>
            </w:r>
          </w:p>
        </w:tc>
      </w:tr>
      <w:tr w:rsidR="00375278" w14:paraId="33EA38BD" w14:textId="77777777" w:rsidTr="00375278">
        <w:tc>
          <w:tcPr>
            <w:tcW w:w="9630" w:type="dxa"/>
            <w:gridSpan w:val="3"/>
            <w:tcBorders>
              <w:top w:val="single" w:sz="4" w:space="0" w:color="auto"/>
              <w:left w:val="single" w:sz="4" w:space="0" w:color="auto"/>
              <w:bottom w:val="single" w:sz="4" w:space="0" w:color="auto"/>
              <w:right w:val="single" w:sz="4" w:space="0" w:color="auto"/>
            </w:tcBorders>
            <w:hideMark/>
          </w:tcPr>
          <w:p w14:paraId="33EA38BC" w14:textId="77777777" w:rsidR="00375278" w:rsidRDefault="00375278">
            <w:pPr>
              <w:ind w:right="-72"/>
              <w:rPr>
                <w:sz w:val="20"/>
                <w:szCs w:val="20"/>
              </w:rPr>
            </w:pPr>
            <w:r w:rsidRPr="0029135A">
              <w:rPr>
                <w:b/>
                <w:sz w:val="20"/>
                <w:szCs w:val="20"/>
              </w:rPr>
              <w:t>9</w:t>
            </w:r>
            <w:r>
              <w:rPr>
                <w:sz w:val="20"/>
                <w:szCs w:val="20"/>
              </w:rPr>
              <w:t>. Award Amount, if known: $ _____________________</w:t>
            </w:r>
          </w:p>
        </w:tc>
      </w:tr>
      <w:tr w:rsidR="00375278" w14:paraId="33EA38BF" w14:textId="77777777" w:rsidTr="00375278">
        <w:tc>
          <w:tcPr>
            <w:tcW w:w="9630" w:type="dxa"/>
            <w:gridSpan w:val="3"/>
            <w:tcBorders>
              <w:top w:val="single" w:sz="4" w:space="0" w:color="auto"/>
              <w:left w:val="single" w:sz="4" w:space="0" w:color="auto"/>
              <w:bottom w:val="single" w:sz="4" w:space="0" w:color="auto"/>
              <w:right w:val="single" w:sz="4" w:space="0" w:color="auto"/>
            </w:tcBorders>
            <w:hideMark/>
          </w:tcPr>
          <w:p w14:paraId="33EA38BE" w14:textId="77777777" w:rsidR="00375278" w:rsidRDefault="00375278">
            <w:pPr>
              <w:jc w:val="center"/>
              <w:rPr>
                <w:b/>
                <w:sz w:val="20"/>
                <w:szCs w:val="20"/>
              </w:rPr>
            </w:pPr>
            <w:r>
              <w:rPr>
                <w:b/>
                <w:sz w:val="20"/>
                <w:szCs w:val="20"/>
              </w:rPr>
              <w:t>Attach Continuation Sheet(s) SF-LLL-A, If Necessary</w:t>
            </w:r>
          </w:p>
        </w:tc>
      </w:tr>
      <w:tr w:rsidR="00375278" w14:paraId="33EA38C3" w14:textId="77777777" w:rsidTr="00375278">
        <w:trPr>
          <w:trHeight w:val="1070"/>
        </w:trPr>
        <w:tc>
          <w:tcPr>
            <w:tcW w:w="9630" w:type="dxa"/>
            <w:gridSpan w:val="3"/>
            <w:tcBorders>
              <w:top w:val="single" w:sz="4" w:space="0" w:color="auto"/>
              <w:left w:val="single" w:sz="4" w:space="0" w:color="auto"/>
              <w:bottom w:val="single" w:sz="4" w:space="0" w:color="auto"/>
              <w:right w:val="single" w:sz="4" w:space="0" w:color="auto"/>
            </w:tcBorders>
          </w:tcPr>
          <w:p w14:paraId="33EA38C0" w14:textId="77777777" w:rsidR="00375278" w:rsidRDefault="00375278">
            <w:pPr>
              <w:ind w:right="-72"/>
              <w:jc w:val="both"/>
              <w:rPr>
                <w:rFonts w:cstheme="minorBidi"/>
                <w:sz w:val="20"/>
                <w:szCs w:val="20"/>
              </w:rPr>
            </w:pPr>
            <w:r w:rsidRPr="0029135A">
              <w:rPr>
                <w:b/>
                <w:sz w:val="20"/>
                <w:szCs w:val="20"/>
              </w:rPr>
              <w:t>11</w:t>
            </w:r>
            <w:r>
              <w:rPr>
                <w:sz w:val="20"/>
                <w:szCs w:val="20"/>
              </w:rPr>
              <w:t>.  Amount of Payment (check all that apply)</w:t>
            </w:r>
          </w:p>
          <w:p w14:paraId="33EA38C1" w14:textId="77777777" w:rsidR="00375278" w:rsidRDefault="00375278" w:rsidP="008605A7">
            <w:pPr>
              <w:ind w:right="-72"/>
              <w:jc w:val="both"/>
              <w:rPr>
                <w:sz w:val="20"/>
                <w:szCs w:val="20"/>
              </w:rPr>
            </w:pPr>
            <w:r>
              <w:rPr>
                <w:sz w:val="20"/>
                <w:szCs w:val="20"/>
              </w:rPr>
              <w:t xml:space="preserve">          $ _______________________</w:t>
            </w:r>
          </w:p>
          <w:p w14:paraId="33EA38C2" w14:textId="77777777" w:rsidR="00375278" w:rsidRDefault="0037726C">
            <w:pPr>
              <w:ind w:right="-72"/>
              <w:jc w:val="both"/>
              <w:rPr>
                <w:sz w:val="20"/>
                <w:szCs w:val="20"/>
              </w:rPr>
            </w:pPr>
            <w:sdt>
              <w:sdtPr>
                <w:rPr>
                  <w:sz w:val="20"/>
                  <w:szCs w:val="20"/>
                </w:rPr>
                <w:id w:val="-355894396"/>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Actual    </w:t>
            </w:r>
            <w:sdt>
              <w:sdtPr>
                <w:rPr>
                  <w:sz w:val="20"/>
                  <w:szCs w:val="20"/>
                </w:rPr>
                <w:id w:val="1805965874"/>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Planned</w:t>
            </w:r>
          </w:p>
        </w:tc>
      </w:tr>
      <w:tr w:rsidR="00375278" w14:paraId="33EA38CA" w14:textId="77777777" w:rsidTr="00920BB1">
        <w:trPr>
          <w:trHeight w:val="156"/>
        </w:trPr>
        <w:tc>
          <w:tcPr>
            <w:tcW w:w="9630" w:type="dxa"/>
            <w:gridSpan w:val="3"/>
            <w:tcBorders>
              <w:top w:val="single" w:sz="4" w:space="0" w:color="auto"/>
              <w:left w:val="single" w:sz="4" w:space="0" w:color="auto"/>
              <w:bottom w:val="single" w:sz="4" w:space="0" w:color="auto"/>
              <w:right w:val="single" w:sz="4" w:space="0" w:color="auto"/>
            </w:tcBorders>
          </w:tcPr>
          <w:p w14:paraId="33EA38C4" w14:textId="77777777" w:rsidR="00375278" w:rsidRDefault="00375278">
            <w:pPr>
              <w:ind w:right="-72"/>
              <w:jc w:val="both"/>
              <w:rPr>
                <w:rFonts w:cstheme="minorBidi"/>
                <w:b/>
                <w:sz w:val="20"/>
                <w:szCs w:val="20"/>
              </w:rPr>
            </w:pPr>
          </w:p>
          <w:p w14:paraId="33EA38C5" w14:textId="77777777" w:rsidR="00375278" w:rsidRDefault="00375278">
            <w:pPr>
              <w:ind w:right="-72"/>
              <w:jc w:val="both"/>
              <w:rPr>
                <w:b/>
                <w:sz w:val="20"/>
                <w:szCs w:val="20"/>
              </w:rPr>
            </w:pPr>
            <w:r w:rsidRPr="0029135A">
              <w:rPr>
                <w:b/>
                <w:sz w:val="20"/>
                <w:szCs w:val="20"/>
              </w:rPr>
              <w:t>12.</w:t>
            </w:r>
            <w:r>
              <w:rPr>
                <w:sz w:val="20"/>
                <w:szCs w:val="20"/>
              </w:rPr>
              <w:t xml:space="preserve"> Form of Payment (check all that apply)</w:t>
            </w:r>
          </w:p>
          <w:p w14:paraId="33EA38C6" w14:textId="77777777" w:rsidR="00375278" w:rsidRDefault="00375278">
            <w:pPr>
              <w:ind w:right="-72"/>
              <w:jc w:val="both"/>
              <w:rPr>
                <w:b/>
                <w:sz w:val="20"/>
                <w:szCs w:val="20"/>
              </w:rPr>
            </w:pPr>
          </w:p>
          <w:p w14:paraId="33EA38C7" w14:textId="77777777" w:rsidR="00375278" w:rsidRDefault="0037726C">
            <w:pPr>
              <w:ind w:right="-72"/>
              <w:jc w:val="both"/>
              <w:rPr>
                <w:sz w:val="20"/>
                <w:szCs w:val="20"/>
              </w:rPr>
            </w:pPr>
            <w:sdt>
              <w:sdtPr>
                <w:rPr>
                  <w:sz w:val="20"/>
                  <w:szCs w:val="20"/>
                </w:rPr>
                <w:id w:val="657346611"/>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a. Cash</w:t>
            </w:r>
          </w:p>
          <w:p w14:paraId="33EA38C8" w14:textId="77777777" w:rsidR="00375278" w:rsidRDefault="0037726C">
            <w:pPr>
              <w:ind w:right="-72"/>
              <w:jc w:val="both"/>
              <w:rPr>
                <w:sz w:val="20"/>
                <w:szCs w:val="20"/>
              </w:rPr>
            </w:pPr>
            <w:sdt>
              <w:sdtPr>
                <w:rPr>
                  <w:sz w:val="20"/>
                  <w:szCs w:val="20"/>
                </w:rPr>
                <w:id w:val="893772166"/>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b. in-kind, Specify:  </w:t>
            </w:r>
            <w:sdt>
              <w:sdtPr>
                <w:rPr>
                  <w:sz w:val="20"/>
                  <w:szCs w:val="20"/>
                </w:rPr>
                <w:id w:val="-1063941154"/>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Nature ________________ </w:t>
            </w:r>
            <w:sdt>
              <w:sdtPr>
                <w:rPr>
                  <w:sz w:val="20"/>
                  <w:szCs w:val="20"/>
                </w:rPr>
                <w:id w:val="1864403022"/>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Value __________________</w:t>
            </w:r>
          </w:p>
          <w:p w14:paraId="33EA38C9" w14:textId="77777777" w:rsidR="00375278" w:rsidRDefault="00375278">
            <w:pPr>
              <w:ind w:right="-72"/>
              <w:jc w:val="both"/>
              <w:rPr>
                <w:b/>
                <w:sz w:val="20"/>
                <w:szCs w:val="20"/>
              </w:rPr>
            </w:pPr>
          </w:p>
        </w:tc>
      </w:tr>
      <w:tr w:rsidR="00375278" w14:paraId="33EA38CC" w14:textId="77777777" w:rsidTr="00375278">
        <w:trPr>
          <w:trHeight w:val="156"/>
        </w:trPr>
        <w:tc>
          <w:tcPr>
            <w:tcW w:w="9630" w:type="dxa"/>
            <w:gridSpan w:val="3"/>
            <w:tcBorders>
              <w:top w:val="single" w:sz="4" w:space="0" w:color="auto"/>
              <w:left w:val="single" w:sz="4" w:space="0" w:color="auto"/>
              <w:bottom w:val="nil"/>
              <w:right w:val="single" w:sz="4" w:space="0" w:color="auto"/>
            </w:tcBorders>
            <w:hideMark/>
          </w:tcPr>
          <w:p w14:paraId="33EA38CB" w14:textId="77777777" w:rsidR="00375278" w:rsidRDefault="00375278">
            <w:pPr>
              <w:ind w:right="-72"/>
              <w:jc w:val="both"/>
              <w:rPr>
                <w:sz w:val="20"/>
                <w:szCs w:val="20"/>
              </w:rPr>
            </w:pPr>
            <w:r>
              <w:rPr>
                <w:b/>
                <w:sz w:val="20"/>
                <w:szCs w:val="20"/>
              </w:rPr>
              <w:t>13.</w:t>
            </w:r>
            <w:r>
              <w:rPr>
                <w:sz w:val="20"/>
                <w:szCs w:val="20"/>
              </w:rPr>
              <w:t xml:space="preserve"> Type of Payment (check all that apply):     </w:t>
            </w:r>
          </w:p>
        </w:tc>
      </w:tr>
      <w:tr w:rsidR="00375278" w14:paraId="33EA38CE" w14:textId="77777777" w:rsidTr="00920BB1">
        <w:trPr>
          <w:trHeight w:val="154"/>
        </w:trPr>
        <w:tc>
          <w:tcPr>
            <w:tcW w:w="9630" w:type="dxa"/>
            <w:gridSpan w:val="3"/>
            <w:tcBorders>
              <w:top w:val="nil"/>
              <w:left w:val="single" w:sz="4" w:space="0" w:color="auto"/>
              <w:bottom w:val="nil"/>
              <w:right w:val="single" w:sz="4" w:space="0" w:color="auto"/>
            </w:tcBorders>
            <w:vAlign w:val="bottom"/>
            <w:hideMark/>
          </w:tcPr>
          <w:p w14:paraId="33EA38CD" w14:textId="77777777" w:rsidR="00375278" w:rsidRDefault="0037726C">
            <w:pPr>
              <w:ind w:right="-72"/>
              <w:rPr>
                <w:sz w:val="20"/>
                <w:szCs w:val="20"/>
              </w:rPr>
            </w:pPr>
            <w:sdt>
              <w:sdtPr>
                <w:rPr>
                  <w:sz w:val="20"/>
                  <w:szCs w:val="20"/>
                </w:rPr>
                <w:id w:val="733275764"/>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a. retainer</w:t>
            </w:r>
          </w:p>
        </w:tc>
      </w:tr>
      <w:tr w:rsidR="00375278" w14:paraId="33EA38D0" w14:textId="77777777" w:rsidTr="00920BB1">
        <w:trPr>
          <w:trHeight w:val="154"/>
        </w:trPr>
        <w:tc>
          <w:tcPr>
            <w:tcW w:w="9630" w:type="dxa"/>
            <w:gridSpan w:val="3"/>
            <w:tcBorders>
              <w:top w:val="nil"/>
              <w:left w:val="single" w:sz="4" w:space="0" w:color="auto"/>
              <w:bottom w:val="nil"/>
              <w:right w:val="single" w:sz="4" w:space="0" w:color="auto"/>
            </w:tcBorders>
            <w:vAlign w:val="bottom"/>
            <w:hideMark/>
          </w:tcPr>
          <w:p w14:paraId="33EA38CF" w14:textId="77777777" w:rsidR="00375278" w:rsidRDefault="0037726C">
            <w:pPr>
              <w:ind w:right="-72"/>
              <w:rPr>
                <w:sz w:val="20"/>
                <w:szCs w:val="20"/>
              </w:rPr>
            </w:pPr>
            <w:sdt>
              <w:sdtPr>
                <w:rPr>
                  <w:sz w:val="20"/>
                  <w:szCs w:val="20"/>
                </w:rPr>
                <w:id w:val="1168676690"/>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b. one-time fee  </w:t>
            </w:r>
          </w:p>
        </w:tc>
      </w:tr>
      <w:tr w:rsidR="00375278" w14:paraId="33EA38D2" w14:textId="77777777" w:rsidTr="00920BB1">
        <w:trPr>
          <w:trHeight w:val="154"/>
        </w:trPr>
        <w:tc>
          <w:tcPr>
            <w:tcW w:w="9630" w:type="dxa"/>
            <w:gridSpan w:val="3"/>
            <w:tcBorders>
              <w:top w:val="nil"/>
              <w:left w:val="single" w:sz="4" w:space="0" w:color="auto"/>
              <w:bottom w:val="nil"/>
              <w:right w:val="single" w:sz="4" w:space="0" w:color="auto"/>
            </w:tcBorders>
            <w:vAlign w:val="bottom"/>
            <w:hideMark/>
          </w:tcPr>
          <w:p w14:paraId="33EA38D1" w14:textId="77777777" w:rsidR="00375278" w:rsidRDefault="0037726C">
            <w:pPr>
              <w:ind w:right="-72"/>
              <w:rPr>
                <w:sz w:val="20"/>
                <w:szCs w:val="20"/>
              </w:rPr>
            </w:pPr>
            <w:sdt>
              <w:sdtPr>
                <w:rPr>
                  <w:sz w:val="20"/>
                  <w:szCs w:val="20"/>
                </w:rPr>
                <w:id w:val="-1626074186"/>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c. commission</w:t>
            </w:r>
          </w:p>
        </w:tc>
      </w:tr>
      <w:tr w:rsidR="00375278" w14:paraId="33EA38D4" w14:textId="77777777" w:rsidTr="00920BB1">
        <w:trPr>
          <w:trHeight w:val="154"/>
        </w:trPr>
        <w:tc>
          <w:tcPr>
            <w:tcW w:w="9630" w:type="dxa"/>
            <w:gridSpan w:val="3"/>
            <w:tcBorders>
              <w:top w:val="nil"/>
              <w:left w:val="single" w:sz="4" w:space="0" w:color="auto"/>
              <w:bottom w:val="nil"/>
              <w:right w:val="single" w:sz="4" w:space="0" w:color="auto"/>
            </w:tcBorders>
            <w:vAlign w:val="bottom"/>
            <w:hideMark/>
          </w:tcPr>
          <w:p w14:paraId="33EA38D3" w14:textId="77777777" w:rsidR="00375278" w:rsidRDefault="0037726C">
            <w:pPr>
              <w:ind w:right="-72"/>
              <w:rPr>
                <w:sz w:val="20"/>
                <w:szCs w:val="20"/>
              </w:rPr>
            </w:pPr>
            <w:sdt>
              <w:sdtPr>
                <w:rPr>
                  <w:sz w:val="20"/>
                  <w:szCs w:val="20"/>
                </w:rPr>
                <w:id w:val="-1762757192"/>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d. contingent fee</w:t>
            </w:r>
          </w:p>
        </w:tc>
      </w:tr>
      <w:tr w:rsidR="00375278" w14:paraId="33EA38D6" w14:textId="77777777" w:rsidTr="00920BB1">
        <w:trPr>
          <w:trHeight w:val="154"/>
        </w:trPr>
        <w:tc>
          <w:tcPr>
            <w:tcW w:w="9630" w:type="dxa"/>
            <w:gridSpan w:val="3"/>
            <w:tcBorders>
              <w:top w:val="nil"/>
              <w:left w:val="single" w:sz="4" w:space="0" w:color="auto"/>
              <w:bottom w:val="nil"/>
              <w:right w:val="single" w:sz="4" w:space="0" w:color="auto"/>
            </w:tcBorders>
            <w:vAlign w:val="bottom"/>
            <w:hideMark/>
          </w:tcPr>
          <w:p w14:paraId="33EA38D5" w14:textId="77777777" w:rsidR="00375278" w:rsidRDefault="0037726C">
            <w:pPr>
              <w:ind w:right="-72"/>
              <w:rPr>
                <w:sz w:val="20"/>
                <w:szCs w:val="20"/>
              </w:rPr>
            </w:pPr>
            <w:sdt>
              <w:sdtPr>
                <w:rPr>
                  <w:sz w:val="20"/>
                  <w:szCs w:val="20"/>
                </w:rPr>
                <w:id w:val="-1067032397"/>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e. deferred</w:t>
            </w:r>
          </w:p>
        </w:tc>
      </w:tr>
      <w:tr w:rsidR="00375278" w14:paraId="33EA38D8" w14:textId="77777777" w:rsidTr="00920BB1">
        <w:trPr>
          <w:trHeight w:val="154"/>
        </w:trPr>
        <w:tc>
          <w:tcPr>
            <w:tcW w:w="9630" w:type="dxa"/>
            <w:gridSpan w:val="3"/>
            <w:tcBorders>
              <w:top w:val="nil"/>
              <w:left w:val="single" w:sz="4" w:space="0" w:color="auto"/>
              <w:bottom w:val="single" w:sz="4" w:space="0" w:color="auto"/>
              <w:right w:val="single" w:sz="4" w:space="0" w:color="auto"/>
            </w:tcBorders>
            <w:vAlign w:val="bottom"/>
            <w:hideMark/>
          </w:tcPr>
          <w:p w14:paraId="33EA38D7" w14:textId="77777777" w:rsidR="00375278" w:rsidRDefault="0037726C">
            <w:pPr>
              <w:ind w:right="-72"/>
              <w:rPr>
                <w:sz w:val="20"/>
                <w:szCs w:val="20"/>
              </w:rPr>
            </w:pPr>
            <w:sdt>
              <w:sdtPr>
                <w:rPr>
                  <w:sz w:val="20"/>
                  <w:szCs w:val="20"/>
                </w:rPr>
                <w:id w:val="731663707"/>
                <w14:checkbox>
                  <w14:checked w14:val="0"/>
                  <w14:checkedState w14:val="2612" w14:font="MS Gothic"/>
                  <w14:uncheckedState w14:val="2610" w14:font="MS Gothic"/>
                </w14:checkbox>
              </w:sdtPr>
              <w:sdtEndPr/>
              <w:sdtContent>
                <w:r w:rsidR="00375278">
                  <w:rPr>
                    <w:rFonts w:ascii="MS Gothic" w:eastAsia="MS Gothic" w:hAnsi="MS Gothic" w:hint="eastAsia"/>
                    <w:sz w:val="20"/>
                    <w:szCs w:val="20"/>
                  </w:rPr>
                  <w:t>☐</w:t>
                </w:r>
              </w:sdtContent>
            </w:sdt>
            <w:r w:rsidR="00375278">
              <w:rPr>
                <w:sz w:val="20"/>
                <w:szCs w:val="20"/>
              </w:rPr>
              <w:t xml:space="preserve"> f. other; specify:  ________________________________________</w:t>
            </w:r>
          </w:p>
        </w:tc>
      </w:tr>
      <w:tr w:rsidR="00375278" w14:paraId="33EA38DC" w14:textId="77777777" w:rsidTr="00920BB1">
        <w:trPr>
          <w:trHeight w:val="1079"/>
        </w:trPr>
        <w:tc>
          <w:tcPr>
            <w:tcW w:w="9630" w:type="dxa"/>
            <w:gridSpan w:val="3"/>
            <w:tcBorders>
              <w:top w:val="single" w:sz="4" w:space="0" w:color="auto"/>
              <w:left w:val="single" w:sz="4" w:space="0" w:color="auto"/>
              <w:bottom w:val="single" w:sz="4" w:space="0" w:color="auto"/>
              <w:right w:val="single" w:sz="4" w:space="0" w:color="auto"/>
            </w:tcBorders>
            <w:vAlign w:val="bottom"/>
          </w:tcPr>
          <w:p w14:paraId="33EA38D9" w14:textId="77777777" w:rsidR="00375278" w:rsidRDefault="00375278">
            <w:pPr>
              <w:ind w:right="-72"/>
              <w:rPr>
                <w:rFonts w:cstheme="minorBidi"/>
                <w:sz w:val="20"/>
                <w:szCs w:val="20"/>
              </w:rPr>
            </w:pPr>
            <w:r w:rsidRPr="0029135A">
              <w:rPr>
                <w:b/>
                <w:sz w:val="20"/>
                <w:szCs w:val="20"/>
              </w:rPr>
              <w:t>14.</w:t>
            </w:r>
            <w:r>
              <w:rPr>
                <w:sz w:val="20"/>
                <w:szCs w:val="20"/>
              </w:rPr>
              <w:t xml:space="preserve">  Brief description of services performed or to be performed and date(s) of service, including officer(s), employee(s), or member(s) contacted for payment indicated in item:</w:t>
            </w:r>
          </w:p>
          <w:p w14:paraId="33EA38DA" w14:textId="77777777" w:rsidR="00375278" w:rsidRDefault="00375278">
            <w:pPr>
              <w:ind w:right="-72"/>
              <w:rPr>
                <w:sz w:val="20"/>
                <w:szCs w:val="20"/>
              </w:rPr>
            </w:pPr>
          </w:p>
          <w:p w14:paraId="33EA38DB" w14:textId="77777777" w:rsidR="00375278" w:rsidRDefault="00375278">
            <w:pPr>
              <w:ind w:right="-72"/>
              <w:rPr>
                <w:b/>
                <w:sz w:val="20"/>
                <w:szCs w:val="20"/>
              </w:rPr>
            </w:pPr>
            <w:r>
              <w:rPr>
                <w:b/>
                <w:sz w:val="20"/>
                <w:szCs w:val="20"/>
              </w:rPr>
              <w:t>Attach continuation sheet (s) SF-LLL, if necessary</w:t>
            </w:r>
          </w:p>
        </w:tc>
      </w:tr>
      <w:tr w:rsidR="00375278" w14:paraId="33EA38DE" w14:textId="77777777" w:rsidTr="00920BB1">
        <w:trPr>
          <w:trHeight w:val="161"/>
        </w:trPr>
        <w:tc>
          <w:tcPr>
            <w:tcW w:w="9630" w:type="dxa"/>
            <w:gridSpan w:val="3"/>
            <w:tcBorders>
              <w:top w:val="single" w:sz="4" w:space="0" w:color="auto"/>
              <w:left w:val="single" w:sz="4" w:space="0" w:color="auto"/>
              <w:bottom w:val="single" w:sz="4" w:space="0" w:color="auto"/>
              <w:right w:val="single" w:sz="4" w:space="0" w:color="auto"/>
            </w:tcBorders>
            <w:hideMark/>
          </w:tcPr>
          <w:p w14:paraId="33EA38DD" w14:textId="77777777" w:rsidR="00375278" w:rsidRDefault="00375278">
            <w:pPr>
              <w:ind w:right="-72"/>
              <w:jc w:val="both"/>
              <w:rPr>
                <w:sz w:val="20"/>
                <w:szCs w:val="20"/>
              </w:rPr>
            </w:pPr>
            <w:r w:rsidRPr="0029135A">
              <w:rPr>
                <w:b/>
                <w:sz w:val="20"/>
                <w:szCs w:val="20"/>
              </w:rPr>
              <w:t>15.</w:t>
            </w:r>
            <w:r>
              <w:rPr>
                <w:sz w:val="20"/>
                <w:szCs w:val="20"/>
              </w:rPr>
              <w:t xml:space="preserve"> Continuation Sheet(s) SF-LLL-A attached       </w:t>
            </w:r>
            <w:sdt>
              <w:sdtPr>
                <w:rPr>
                  <w:sz w:val="20"/>
                  <w:szCs w:val="20"/>
                </w:rPr>
                <w:id w:val="-79991162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Yes              </w:t>
            </w:r>
            <w:sdt>
              <w:sdtPr>
                <w:rPr>
                  <w:sz w:val="20"/>
                  <w:szCs w:val="20"/>
                </w:rPr>
                <w:id w:val="-40969820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No</w:t>
            </w:r>
          </w:p>
        </w:tc>
      </w:tr>
      <w:tr w:rsidR="00920BB1" w:rsidRPr="00920BB1" w14:paraId="33EA38E1" w14:textId="77777777" w:rsidTr="00920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6048" w:type="dxa"/>
            <w:gridSpan w:val="2"/>
            <w:vMerge w:val="restart"/>
            <w:tcBorders>
              <w:top w:val="single" w:sz="4" w:space="0" w:color="auto"/>
              <w:left w:val="single" w:sz="4" w:space="0" w:color="auto"/>
              <w:right w:val="single" w:sz="4" w:space="0" w:color="auto"/>
            </w:tcBorders>
            <w:shd w:val="clear" w:color="auto" w:fill="auto"/>
          </w:tcPr>
          <w:p w14:paraId="33EA38DF" w14:textId="77777777" w:rsidR="00375278" w:rsidRPr="00920BB1" w:rsidRDefault="00920BB1" w:rsidP="00920BB1">
            <w:pPr>
              <w:ind w:right="-72"/>
              <w:rPr>
                <w:color w:val="FF0000"/>
                <w:sz w:val="20"/>
                <w:szCs w:val="20"/>
              </w:rPr>
            </w:pPr>
            <w:r>
              <w:rPr>
                <w:sz w:val="20"/>
                <w:szCs w:val="20"/>
              </w:rPr>
              <w:t>16</w:t>
            </w:r>
            <w:r w:rsidRPr="00920BB1">
              <w:rPr>
                <w:sz w:val="16"/>
                <w:szCs w:val="16"/>
              </w:rPr>
              <w:t xml:space="preserve">. </w:t>
            </w:r>
            <w:r w:rsidR="00375278" w:rsidRPr="00920BB1">
              <w:rPr>
                <w:sz w:val="18"/>
                <w:szCs w:val="18"/>
              </w:rPr>
              <w:t>Information requested through this form is authorized by Title 31 U.S.C. Section 1352.</w:t>
            </w:r>
            <w:r w:rsidRPr="00920BB1">
              <w:rPr>
                <w:sz w:val="18"/>
                <w:szCs w:val="18"/>
              </w:rPr>
              <w:t xml:space="preserve"> </w:t>
            </w:r>
            <w:r w:rsidR="00375278" w:rsidRPr="00920BB1">
              <w:rPr>
                <w:sz w:val="18"/>
                <w:szCs w:val="18"/>
              </w:rPr>
              <w:t>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3582" w:type="dxa"/>
            <w:tcBorders>
              <w:top w:val="single" w:sz="4" w:space="0" w:color="auto"/>
              <w:left w:val="single" w:sz="4" w:space="0" w:color="auto"/>
              <w:bottom w:val="single" w:sz="4" w:space="0" w:color="auto"/>
              <w:right w:val="single" w:sz="4" w:space="0" w:color="auto"/>
            </w:tcBorders>
            <w:shd w:val="clear" w:color="auto" w:fill="auto"/>
          </w:tcPr>
          <w:p w14:paraId="33EA38E0" w14:textId="77777777" w:rsidR="00375278" w:rsidRPr="00920BB1" w:rsidRDefault="00375278">
            <w:pPr>
              <w:ind w:right="-72"/>
              <w:rPr>
                <w:color w:val="FF0000"/>
                <w:sz w:val="18"/>
                <w:szCs w:val="20"/>
              </w:rPr>
            </w:pPr>
          </w:p>
        </w:tc>
      </w:tr>
      <w:tr w:rsidR="00375278" w14:paraId="33EA38E4" w14:textId="77777777" w:rsidTr="00920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6048" w:type="dxa"/>
            <w:gridSpan w:val="2"/>
            <w:vMerge/>
            <w:tcBorders>
              <w:left w:val="single" w:sz="4" w:space="0" w:color="auto"/>
              <w:right w:val="single" w:sz="4" w:space="0" w:color="auto"/>
            </w:tcBorders>
            <w:vAlign w:val="center"/>
            <w:hideMark/>
          </w:tcPr>
          <w:p w14:paraId="33EA38E2" w14:textId="77777777" w:rsidR="00375278" w:rsidRDefault="00375278">
            <w:pPr>
              <w:rPr>
                <w:sz w:val="20"/>
                <w:szCs w:val="20"/>
              </w:rPr>
            </w:pPr>
          </w:p>
        </w:tc>
        <w:tc>
          <w:tcPr>
            <w:tcW w:w="3582" w:type="dxa"/>
            <w:tcBorders>
              <w:top w:val="single" w:sz="4" w:space="0" w:color="auto"/>
              <w:left w:val="single" w:sz="4" w:space="0" w:color="auto"/>
              <w:bottom w:val="single" w:sz="4" w:space="0" w:color="auto"/>
              <w:right w:val="single" w:sz="4" w:space="0" w:color="auto"/>
            </w:tcBorders>
            <w:hideMark/>
          </w:tcPr>
          <w:p w14:paraId="33EA38E3" w14:textId="77777777" w:rsidR="00375278" w:rsidRDefault="00375278">
            <w:pPr>
              <w:ind w:right="-72"/>
              <w:rPr>
                <w:sz w:val="18"/>
                <w:szCs w:val="20"/>
              </w:rPr>
            </w:pPr>
            <w:r>
              <w:rPr>
                <w:sz w:val="18"/>
                <w:szCs w:val="20"/>
              </w:rPr>
              <w:t>Signature:</w:t>
            </w:r>
          </w:p>
        </w:tc>
      </w:tr>
      <w:tr w:rsidR="00375278" w14:paraId="33EA38E7" w14:textId="77777777" w:rsidTr="00920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6048" w:type="dxa"/>
            <w:gridSpan w:val="2"/>
            <w:vMerge/>
            <w:tcBorders>
              <w:left w:val="single" w:sz="4" w:space="0" w:color="auto"/>
              <w:right w:val="single" w:sz="4" w:space="0" w:color="auto"/>
            </w:tcBorders>
            <w:vAlign w:val="center"/>
            <w:hideMark/>
          </w:tcPr>
          <w:p w14:paraId="33EA38E5" w14:textId="77777777" w:rsidR="00375278" w:rsidRDefault="00375278">
            <w:pPr>
              <w:rPr>
                <w:sz w:val="20"/>
                <w:szCs w:val="20"/>
              </w:rPr>
            </w:pPr>
          </w:p>
        </w:tc>
        <w:tc>
          <w:tcPr>
            <w:tcW w:w="3582" w:type="dxa"/>
            <w:tcBorders>
              <w:top w:val="single" w:sz="4" w:space="0" w:color="auto"/>
              <w:left w:val="single" w:sz="4" w:space="0" w:color="auto"/>
              <w:bottom w:val="single" w:sz="4" w:space="0" w:color="auto"/>
              <w:right w:val="single" w:sz="4" w:space="0" w:color="auto"/>
            </w:tcBorders>
            <w:hideMark/>
          </w:tcPr>
          <w:p w14:paraId="33EA38E6" w14:textId="77777777" w:rsidR="00375278" w:rsidRDefault="00375278">
            <w:pPr>
              <w:ind w:right="-72"/>
              <w:rPr>
                <w:sz w:val="18"/>
                <w:szCs w:val="20"/>
              </w:rPr>
            </w:pPr>
            <w:r>
              <w:rPr>
                <w:sz w:val="18"/>
                <w:szCs w:val="20"/>
              </w:rPr>
              <w:t>Print Name:</w:t>
            </w:r>
          </w:p>
        </w:tc>
      </w:tr>
      <w:tr w:rsidR="00375278" w14:paraId="33EA38EA" w14:textId="77777777" w:rsidTr="00920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6048" w:type="dxa"/>
            <w:gridSpan w:val="2"/>
            <w:vMerge/>
            <w:tcBorders>
              <w:left w:val="single" w:sz="4" w:space="0" w:color="auto"/>
              <w:right w:val="single" w:sz="4" w:space="0" w:color="auto"/>
            </w:tcBorders>
            <w:vAlign w:val="center"/>
            <w:hideMark/>
          </w:tcPr>
          <w:p w14:paraId="33EA38E8" w14:textId="77777777" w:rsidR="00375278" w:rsidRDefault="00375278">
            <w:pPr>
              <w:rPr>
                <w:sz w:val="20"/>
                <w:szCs w:val="20"/>
              </w:rPr>
            </w:pPr>
          </w:p>
        </w:tc>
        <w:tc>
          <w:tcPr>
            <w:tcW w:w="3582" w:type="dxa"/>
            <w:tcBorders>
              <w:top w:val="single" w:sz="4" w:space="0" w:color="auto"/>
              <w:left w:val="single" w:sz="4" w:space="0" w:color="auto"/>
              <w:bottom w:val="single" w:sz="4" w:space="0" w:color="auto"/>
              <w:right w:val="single" w:sz="4" w:space="0" w:color="auto"/>
            </w:tcBorders>
            <w:hideMark/>
          </w:tcPr>
          <w:p w14:paraId="33EA38E9" w14:textId="77777777" w:rsidR="00375278" w:rsidRDefault="00375278">
            <w:pPr>
              <w:ind w:right="-72"/>
              <w:rPr>
                <w:sz w:val="18"/>
                <w:szCs w:val="20"/>
              </w:rPr>
            </w:pPr>
            <w:r>
              <w:rPr>
                <w:sz w:val="18"/>
                <w:szCs w:val="20"/>
              </w:rPr>
              <w:t>Title:</w:t>
            </w:r>
          </w:p>
        </w:tc>
      </w:tr>
      <w:tr w:rsidR="00375278" w14:paraId="33EA38ED" w14:textId="77777777" w:rsidTr="00920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048" w:type="dxa"/>
            <w:gridSpan w:val="2"/>
            <w:vMerge/>
            <w:tcBorders>
              <w:left w:val="single" w:sz="4" w:space="0" w:color="auto"/>
              <w:right w:val="single" w:sz="4" w:space="0" w:color="auto"/>
            </w:tcBorders>
            <w:vAlign w:val="center"/>
            <w:hideMark/>
          </w:tcPr>
          <w:p w14:paraId="33EA38EB" w14:textId="77777777" w:rsidR="00375278" w:rsidRDefault="00375278">
            <w:pPr>
              <w:rPr>
                <w:sz w:val="20"/>
                <w:szCs w:val="20"/>
              </w:rPr>
            </w:pPr>
          </w:p>
        </w:tc>
        <w:tc>
          <w:tcPr>
            <w:tcW w:w="3582" w:type="dxa"/>
            <w:tcBorders>
              <w:top w:val="single" w:sz="4" w:space="0" w:color="auto"/>
              <w:left w:val="single" w:sz="4" w:space="0" w:color="auto"/>
              <w:bottom w:val="single" w:sz="4" w:space="0" w:color="auto"/>
              <w:right w:val="single" w:sz="4" w:space="0" w:color="auto"/>
            </w:tcBorders>
            <w:hideMark/>
          </w:tcPr>
          <w:p w14:paraId="33EA38EC" w14:textId="77777777" w:rsidR="00375278" w:rsidRDefault="00375278">
            <w:pPr>
              <w:ind w:right="-72"/>
              <w:rPr>
                <w:sz w:val="18"/>
                <w:szCs w:val="20"/>
              </w:rPr>
            </w:pPr>
            <w:r>
              <w:rPr>
                <w:sz w:val="18"/>
                <w:szCs w:val="20"/>
              </w:rPr>
              <w:t>Telephone No:</w:t>
            </w:r>
          </w:p>
        </w:tc>
      </w:tr>
      <w:tr w:rsidR="00375278" w14:paraId="33EA38F0" w14:textId="77777777" w:rsidTr="00920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048" w:type="dxa"/>
            <w:gridSpan w:val="2"/>
            <w:vMerge/>
            <w:tcBorders>
              <w:left w:val="single" w:sz="4" w:space="0" w:color="auto"/>
              <w:bottom w:val="single" w:sz="4" w:space="0" w:color="auto"/>
              <w:right w:val="single" w:sz="4" w:space="0" w:color="auto"/>
            </w:tcBorders>
            <w:vAlign w:val="center"/>
            <w:hideMark/>
          </w:tcPr>
          <w:p w14:paraId="33EA38EE" w14:textId="77777777" w:rsidR="00375278" w:rsidRDefault="00375278">
            <w:pPr>
              <w:rPr>
                <w:sz w:val="20"/>
                <w:szCs w:val="20"/>
              </w:rPr>
            </w:pPr>
          </w:p>
        </w:tc>
        <w:tc>
          <w:tcPr>
            <w:tcW w:w="3582" w:type="dxa"/>
            <w:tcBorders>
              <w:top w:val="single" w:sz="4" w:space="0" w:color="auto"/>
              <w:left w:val="single" w:sz="4" w:space="0" w:color="auto"/>
              <w:bottom w:val="single" w:sz="4" w:space="0" w:color="auto"/>
              <w:right w:val="single" w:sz="4" w:space="0" w:color="auto"/>
            </w:tcBorders>
            <w:hideMark/>
          </w:tcPr>
          <w:p w14:paraId="33EA38EF" w14:textId="77777777" w:rsidR="00375278" w:rsidRDefault="00375278">
            <w:pPr>
              <w:ind w:right="-72"/>
              <w:rPr>
                <w:sz w:val="18"/>
                <w:szCs w:val="20"/>
              </w:rPr>
            </w:pPr>
            <w:r>
              <w:rPr>
                <w:sz w:val="18"/>
                <w:szCs w:val="20"/>
              </w:rPr>
              <w:t>Date:</w:t>
            </w:r>
          </w:p>
        </w:tc>
      </w:tr>
    </w:tbl>
    <w:p w14:paraId="33EA38F1" w14:textId="77777777" w:rsidR="00375278" w:rsidRDefault="00375278" w:rsidP="00375278">
      <w:pPr>
        <w:rPr>
          <w:rFonts w:asciiTheme="minorHAnsi" w:hAnsiTheme="minorHAnsi" w:cstheme="minorBidi"/>
          <w:sz w:val="20"/>
          <w:szCs w:val="20"/>
        </w:rPr>
      </w:pPr>
    </w:p>
    <w:p w14:paraId="33EA38F2" w14:textId="77777777" w:rsidR="00BE2FC5" w:rsidRDefault="00BE2FC5" w:rsidP="00375278">
      <w:pPr>
        <w:rPr>
          <w:rFonts w:asciiTheme="minorHAnsi" w:hAnsiTheme="minorHAnsi" w:cstheme="minorBidi"/>
          <w:sz w:val="20"/>
          <w:szCs w:val="20"/>
        </w:rPr>
      </w:pPr>
    </w:p>
    <w:p w14:paraId="33EA38F3" w14:textId="77777777" w:rsidR="006F3A97" w:rsidRDefault="006F3A97" w:rsidP="00375278">
      <w:pPr>
        <w:rPr>
          <w:rFonts w:asciiTheme="minorHAnsi" w:hAnsiTheme="minorHAnsi" w:cstheme="minorBidi"/>
          <w:sz w:val="20"/>
          <w:szCs w:val="20"/>
        </w:rPr>
      </w:pPr>
    </w:p>
    <w:p w14:paraId="33EA38F4" w14:textId="77777777" w:rsidR="006F3A97" w:rsidRDefault="006F3A97" w:rsidP="00375278">
      <w:pPr>
        <w:rPr>
          <w:rFonts w:asciiTheme="minorHAnsi" w:hAnsiTheme="minorHAnsi" w:cstheme="minorBidi"/>
          <w:sz w:val="20"/>
          <w:szCs w:val="20"/>
        </w:rPr>
      </w:pPr>
    </w:p>
    <w:p w14:paraId="33EA38F5" w14:textId="77777777" w:rsidR="006F3A97" w:rsidRDefault="006F3A97" w:rsidP="00375278">
      <w:pPr>
        <w:rPr>
          <w:rFonts w:asciiTheme="minorHAnsi" w:hAnsiTheme="minorHAnsi" w:cstheme="minorBidi"/>
          <w:sz w:val="20"/>
          <w:szCs w:val="20"/>
        </w:rPr>
      </w:pPr>
    </w:p>
    <w:p w14:paraId="33EA38F6" w14:textId="77777777" w:rsidR="006F3A97" w:rsidRDefault="006F3A97" w:rsidP="00375278">
      <w:pPr>
        <w:rPr>
          <w:rFonts w:asciiTheme="minorHAnsi" w:hAnsiTheme="minorHAnsi" w:cstheme="minorBidi"/>
          <w:sz w:val="20"/>
          <w:szCs w:val="20"/>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BE2FC5" w:rsidRPr="00BB1E8E" w14:paraId="33EA38F9" w14:textId="77777777" w:rsidTr="001F1D6A">
        <w:tc>
          <w:tcPr>
            <w:tcW w:w="9540" w:type="dxa"/>
          </w:tcPr>
          <w:p w14:paraId="33EA38F7" w14:textId="77777777" w:rsidR="00BE2FC5" w:rsidRPr="00FF4975" w:rsidRDefault="00BE2FC5" w:rsidP="001F1D6A">
            <w:pPr>
              <w:ind w:right="-72"/>
              <w:jc w:val="center"/>
              <w:rPr>
                <w:b/>
                <w:bCs/>
                <w:sz w:val="20"/>
                <w:szCs w:val="20"/>
              </w:rPr>
            </w:pPr>
            <w:r w:rsidRPr="00FF4975">
              <w:rPr>
                <w:b/>
                <w:bCs/>
                <w:sz w:val="20"/>
                <w:szCs w:val="20"/>
              </w:rPr>
              <w:t>INSTRUCTIONS FOR COMPLETION OF SF-LLL</w:t>
            </w:r>
          </w:p>
          <w:p w14:paraId="33EA38F8" w14:textId="77777777" w:rsidR="00BE2FC5" w:rsidRPr="00BB1E8E" w:rsidRDefault="00BE2FC5" w:rsidP="001F1D6A">
            <w:pPr>
              <w:ind w:right="-72"/>
              <w:jc w:val="center"/>
              <w:rPr>
                <w:b/>
                <w:bCs/>
                <w:sz w:val="20"/>
                <w:szCs w:val="20"/>
              </w:rPr>
            </w:pPr>
            <w:r w:rsidRPr="00FF4975">
              <w:rPr>
                <w:b/>
                <w:bCs/>
                <w:sz w:val="20"/>
                <w:szCs w:val="20"/>
              </w:rPr>
              <w:t>DISCLOSURE OF LOBBYING ACTIVITIES</w:t>
            </w:r>
          </w:p>
        </w:tc>
      </w:tr>
    </w:tbl>
    <w:p w14:paraId="33EA38FA" w14:textId="77777777" w:rsidR="00BE2FC5" w:rsidRPr="00BB1E8E" w:rsidRDefault="00BE2FC5" w:rsidP="00BE2FC5">
      <w:pPr>
        <w:pStyle w:val="BodyText3"/>
        <w:rPr>
          <w:rFonts w:asciiTheme="minorHAnsi" w:hAnsiTheme="minorHAnsi"/>
          <w:sz w:val="20"/>
          <w:szCs w:val="20"/>
        </w:rPr>
      </w:pPr>
    </w:p>
    <w:p w14:paraId="33EA38FB" w14:textId="77777777" w:rsidR="00BE2FC5" w:rsidRPr="00BE2FC5" w:rsidRDefault="00BE2FC5" w:rsidP="00BE2FC5">
      <w:pPr>
        <w:pStyle w:val="BodyText3"/>
        <w:ind w:left="720"/>
        <w:jc w:val="both"/>
        <w:rPr>
          <w:rFonts w:asciiTheme="minorHAnsi" w:hAnsiTheme="minorHAnsi"/>
          <w:sz w:val="18"/>
          <w:szCs w:val="18"/>
        </w:rPr>
      </w:pPr>
      <w:r w:rsidRPr="00BE2FC5">
        <w:rPr>
          <w:rFonts w:asciiTheme="minorHAnsi" w:hAnsiTheme="minorHAnsi"/>
          <w:sz w:val="18"/>
          <w:szCs w:val="18"/>
        </w:rPr>
        <w:t xml:space="preserve">This disclosure form shall be completed by the reporting entity, whether sub-awardee or prime Federal recipient, at the initiation or receipt of a covered Federal action, or a material change to a previous filing, pursuant to Title 31 U.S.C. Section 1352. </w:t>
      </w:r>
      <w:r w:rsidR="003405C8">
        <w:rPr>
          <w:rFonts w:asciiTheme="minorHAnsi" w:hAnsiTheme="minorHAnsi"/>
          <w:sz w:val="18"/>
          <w:szCs w:val="18"/>
        </w:rPr>
        <w:t>T</w:t>
      </w:r>
      <w:r w:rsidRPr="00BE2FC5">
        <w:rPr>
          <w:rFonts w:asciiTheme="minorHAnsi" w:hAnsiTheme="minorHAnsi"/>
          <w:sz w:val="18"/>
          <w:szCs w:val="18"/>
        </w:rPr>
        <w: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the SF-LLL-A Continuation Sheet for additional information if the space on the form is inadequate.  Complete all items that apply for both the initial filing and material change report.  Refer to the implementing guidance published by the Office of Management and Budget for additional information.</w:t>
      </w:r>
    </w:p>
    <w:p w14:paraId="33EA38FC" w14:textId="77777777" w:rsidR="00BE2FC5" w:rsidRPr="00BE2FC5" w:rsidRDefault="00BE2FC5" w:rsidP="00FD612A">
      <w:pPr>
        <w:numPr>
          <w:ilvl w:val="0"/>
          <w:numId w:val="45"/>
        </w:numPr>
        <w:spacing w:after="0" w:line="240" w:lineRule="auto"/>
        <w:ind w:right="-72"/>
        <w:jc w:val="both"/>
        <w:rPr>
          <w:sz w:val="18"/>
          <w:szCs w:val="18"/>
        </w:rPr>
      </w:pPr>
      <w:r w:rsidRPr="00BE2FC5">
        <w:rPr>
          <w:sz w:val="18"/>
          <w:szCs w:val="18"/>
        </w:rPr>
        <w:t>Identify the type of covered Federal action for which lobbying activity is and/or has been secured to influence the outcome of a covered Federal action.</w:t>
      </w:r>
    </w:p>
    <w:p w14:paraId="33EA38FD" w14:textId="77777777" w:rsidR="00BE2FC5" w:rsidRPr="00BE2FC5" w:rsidRDefault="00BE2FC5" w:rsidP="00FD612A">
      <w:pPr>
        <w:numPr>
          <w:ilvl w:val="0"/>
          <w:numId w:val="45"/>
        </w:numPr>
        <w:spacing w:after="0" w:line="240" w:lineRule="auto"/>
        <w:ind w:right="-72"/>
        <w:jc w:val="both"/>
        <w:rPr>
          <w:sz w:val="18"/>
          <w:szCs w:val="18"/>
        </w:rPr>
      </w:pPr>
      <w:r w:rsidRPr="00BE2FC5">
        <w:rPr>
          <w:sz w:val="18"/>
          <w:szCs w:val="18"/>
        </w:rPr>
        <w:t>Identify the status of the covered Federal action.</w:t>
      </w:r>
    </w:p>
    <w:p w14:paraId="33EA38FE" w14:textId="77777777" w:rsidR="00BE2FC5" w:rsidRPr="00BE2FC5" w:rsidRDefault="00BE2FC5" w:rsidP="00FD612A">
      <w:pPr>
        <w:numPr>
          <w:ilvl w:val="0"/>
          <w:numId w:val="45"/>
        </w:numPr>
        <w:spacing w:after="0" w:line="240" w:lineRule="auto"/>
        <w:ind w:right="-72"/>
        <w:jc w:val="both"/>
        <w:rPr>
          <w:sz w:val="18"/>
          <w:szCs w:val="18"/>
        </w:rPr>
      </w:pPr>
      <w:r w:rsidRPr="00BE2FC5">
        <w:rPr>
          <w:sz w:val="18"/>
          <w:szCs w:val="18"/>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33EA38FF" w14:textId="77777777" w:rsidR="00BE2FC5" w:rsidRPr="00BE2FC5" w:rsidRDefault="00BE2FC5" w:rsidP="00FD612A">
      <w:pPr>
        <w:numPr>
          <w:ilvl w:val="0"/>
          <w:numId w:val="45"/>
        </w:numPr>
        <w:spacing w:after="0" w:line="240" w:lineRule="auto"/>
        <w:ind w:right="-72"/>
        <w:jc w:val="both"/>
        <w:rPr>
          <w:sz w:val="18"/>
          <w:szCs w:val="18"/>
        </w:rPr>
      </w:pPr>
      <w:r w:rsidRPr="00BE2FC5">
        <w:rPr>
          <w:sz w:val="18"/>
          <w:szCs w:val="18"/>
        </w:rPr>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1st tier.  Sub-awards include but are not limited to sub-contracts, sub-grants, and contract awards under grants.</w:t>
      </w:r>
    </w:p>
    <w:p w14:paraId="33EA3900" w14:textId="77777777" w:rsidR="00BE2FC5" w:rsidRPr="00BE2FC5" w:rsidRDefault="00BE2FC5" w:rsidP="00FD612A">
      <w:pPr>
        <w:numPr>
          <w:ilvl w:val="0"/>
          <w:numId w:val="45"/>
        </w:numPr>
        <w:spacing w:after="0" w:line="240" w:lineRule="auto"/>
        <w:ind w:right="-72"/>
        <w:jc w:val="both"/>
        <w:rPr>
          <w:sz w:val="18"/>
          <w:szCs w:val="18"/>
        </w:rPr>
      </w:pPr>
      <w:r w:rsidRPr="00BE2FC5">
        <w:rPr>
          <w:sz w:val="18"/>
          <w:szCs w:val="18"/>
        </w:rPr>
        <w:t>If the organization filing the report in Items 4 checks “Sub-awardee”, then enter the full name, address, city, state, and zip code of the prime Federal recipient.  Include Congressional District, if known.</w:t>
      </w:r>
    </w:p>
    <w:p w14:paraId="33EA3901" w14:textId="77777777" w:rsidR="00BE2FC5" w:rsidRPr="00BE2FC5" w:rsidRDefault="00BE2FC5" w:rsidP="00FD612A">
      <w:pPr>
        <w:numPr>
          <w:ilvl w:val="0"/>
          <w:numId w:val="45"/>
        </w:numPr>
        <w:spacing w:after="0" w:line="240" w:lineRule="auto"/>
        <w:ind w:right="-72"/>
        <w:jc w:val="both"/>
        <w:rPr>
          <w:sz w:val="18"/>
          <w:szCs w:val="18"/>
        </w:rPr>
      </w:pPr>
      <w:r w:rsidRPr="00BE2FC5">
        <w:rPr>
          <w:sz w:val="18"/>
          <w:szCs w:val="18"/>
        </w:rPr>
        <w:t>Enter the name of the Federal agency making the award or loan commitment.  Include at least one organizational level below agency name, if known.  For example, Department of Transportation, United States Coast Guard.</w:t>
      </w:r>
    </w:p>
    <w:p w14:paraId="33EA3902" w14:textId="77777777" w:rsidR="00BE2FC5" w:rsidRPr="00BE2FC5" w:rsidRDefault="00BE2FC5" w:rsidP="00FD612A">
      <w:pPr>
        <w:numPr>
          <w:ilvl w:val="0"/>
          <w:numId w:val="45"/>
        </w:numPr>
        <w:spacing w:after="0" w:line="240" w:lineRule="auto"/>
        <w:ind w:right="-72"/>
        <w:jc w:val="both"/>
        <w:rPr>
          <w:sz w:val="18"/>
          <w:szCs w:val="18"/>
        </w:rPr>
      </w:pPr>
      <w:r w:rsidRPr="00BE2FC5">
        <w:rPr>
          <w:sz w:val="18"/>
          <w:szCs w:val="18"/>
        </w:rPr>
        <w:t>Enter the Federal program name or description for the covered Federal action (Item 1).  If known, enter the full Catalog of Federal Domestic Assistance (CFDA) number for grants, cooperative agreements, loans, and loan commitments.</w:t>
      </w:r>
    </w:p>
    <w:p w14:paraId="33EA3903" w14:textId="77777777" w:rsidR="00BE2FC5" w:rsidRPr="00BE2FC5" w:rsidRDefault="00BE2FC5" w:rsidP="00FD612A">
      <w:pPr>
        <w:numPr>
          <w:ilvl w:val="0"/>
          <w:numId w:val="45"/>
        </w:numPr>
        <w:spacing w:after="0" w:line="240" w:lineRule="auto"/>
        <w:ind w:right="-72"/>
        <w:jc w:val="both"/>
        <w:rPr>
          <w:sz w:val="18"/>
          <w:szCs w:val="18"/>
        </w:rPr>
      </w:pPr>
      <w:r w:rsidRPr="00BE2FC5">
        <w:rPr>
          <w:sz w:val="18"/>
          <w:szCs w:val="18"/>
        </w:rPr>
        <w:t xml:space="preserve">Enter the most appropriate Federal identifying number available for the Federal action identified in Item 1 (e.g., </w:t>
      </w:r>
      <w:r w:rsidR="00A055B3">
        <w:rPr>
          <w:sz w:val="18"/>
          <w:szCs w:val="18"/>
        </w:rPr>
        <w:t>RFP</w:t>
      </w:r>
      <w:r w:rsidRPr="00BE2FC5">
        <w:rPr>
          <w:sz w:val="18"/>
          <w:szCs w:val="18"/>
        </w:rPr>
        <w:t xml:space="preserve"> number; grant announcement number; the contract, grant, or loan award number; the application proposal control number assigned by the Federal agency).  In Include prefixes, e.g., “</w:t>
      </w:r>
      <w:r w:rsidR="00A055B3">
        <w:rPr>
          <w:sz w:val="18"/>
          <w:szCs w:val="18"/>
        </w:rPr>
        <w:t>RFP</w:t>
      </w:r>
      <w:r w:rsidRPr="00BE2FC5">
        <w:rPr>
          <w:sz w:val="18"/>
          <w:szCs w:val="18"/>
        </w:rPr>
        <w:t>-DE-90-001”.</w:t>
      </w:r>
    </w:p>
    <w:p w14:paraId="33EA3904" w14:textId="77777777" w:rsidR="00BE2FC5" w:rsidRPr="00BE2FC5" w:rsidRDefault="00BE2FC5" w:rsidP="00FD612A">
      <w:pPr>
        <w:numPr>
          <w:ilvl w:val="0"/>
          <w:numId w:val="45"/>
        </w:numPr>
        <w:spacing w:after="0" w:line="240" w:lineRule="auto"/>
        <w:ind w:right="-72"/>
        <w:jc w:val="both"/>
        <w:rPr>
          <w:sz w:val="18"/>
          <w:szCs w:val="18"/>
        </w:rPr>
      </w:pPr>
      <w:r w:rsidRPr="00BE2FC5">
        <w:rPr>
          <w:sz w:val="18"/>
          <w:szCs w:val="18"/>
        </w:rPr>
        <w:t>For a covered Federal action where there has been an award or loan commitment by the Federal agency, enter the Federal amount of the award/loan commitment for the prime entity identified in Items 4 or 5.</w:t>
      </w:r>
    </w:p>
    <w:p w14:paraId="33EA3905" w14:textId="77777777" w:rsidR="00BE2FC5" w:rsidRPr="00BE2FC5" w:rsidRDefault="00BE2FC5" w:rsidP="00BE2FC5">
      <w:pPr>
        <w:ind w:right="-72" w:firstLine="360"/>
        <w:jc w:val="both"/>
        <w:rPr>
          <w:sz w:val="18"/>
          <w:szCs w:val="18"/>
        </w:rPr>
      </w:pPr>
      <w:r w:rsidRPr="00BE2FC5">
        <w:rPr>
          <w:sz w:val="18"/>
          <w:szCs w:val="18"/>
        </w:rPr>
        <w:t>10.</w:t>
      </w:r>
      <w:r w:rsidRPr="00BE2FC5">
        <w:rPr>
          <w:sz w:val="18"/>
          <w:szCs w:val="18"/>
        </w:rPr>
        <w:tab/>
        <w:t xml:space="preserve">      a.</w:t>
      </w:r>
      <w:r w:rsidRPr="00BE2FC5">
        <w:rPr>
          <w:sz w:val="18"/>
          <w:szCs w:val="18"/>
        </w:rPr>
        <w:tab/>
        <w:t xml:space="preserve">Enter the full name, address, city, state, and zip code of the lobbying entity engaged by the </w:t>
      </w:r>
      <w:r>
        <w:rPr>
          <w:sz w:val="18"/>
          <w:szCs w:val="18"/>
        </w:rPr>
        <w:t>reporting</w:t>
      </w:r>
    </w:p>
    <w:p w14:paraId="33EA3906" w14:textId="77777777" w:rsidR="00BE2FC5" w:rsidRPr="00BE2FC5" w:rsidRDefault="00BE2FC5" w:rsidP="00BE2FC5">
      <w:pPr>
        <w:ind w:left="720" w:right="-72" w:firstLine="720"/>
        <w:jc w:val="both"/>
        <w:rPr>
          <w:sz w:val="18"/>
          <w:szCs w:val="18"/>
        </w:rPr>
      </w:pPr>
      <w:r w:rsidRPr="00BE2FC5">
        <w:rPr>
          <w:sz w:val="18"/>
          <w:szCs w:val="18"/>
        </w:rPr>
        <w:t>entity identified in Item 4 to influence the covered Federal action.</w:t>
      </w:r>
    </w:p>
    <w:p w14:paraId="33EA3907" w14:textId="77777777" w:rsidR="00BE2FC5" w:rsidRPr="00BE2FC5" w:rsidRDefault="00BE2FC5" w:rsidP="00BE2FC5">
      <w:pPr>
        <w:ind w:left="1440" w:right="-72" w:hanging="360"/>
        <w:jc w:val="both"/>
        <w:rPr>
          <w:sz w:val="18"/>
          <w:szCs w:val="18"/>
        </w:rPr>
      </w:pPr>
      <w:r w:rsidRPr="00BE2FC5">
        <w:rPr>
          <w:sz w:val="18"/>
          <w:szCs w:val="18"/>
        </w:rPr>
        <w:t>b.</w:t>
      </w:r>
      <w:r w:rsidRPr="00BE2FC5">
        <w:rPr>
          <w:sz w:val="18"/>
          <w:szCs w:val="18"/>
        </w:rPr>
        <w:tab/>
        <w:t>Enter the full names of the individual(s) performing services, and include full address if different from 10(a).  Enter Last Name, First Name, and Middle Initial (MI).</w:t>
      </w:r>
    </w:p>
    <w:p w14:paraId="33EA3908" w14:textId="77777777" w:rsidR="00BE2FC5" w:rsidRPr="00BE2FC5" w:rsidRDefault="00BE2FC5" w:rsidP="00FD612A">
      <w:pPr>
        <w:numPr>
          <w:ilvl w:val="0"/>
          <w:numId w:val="44"/>
        </w:numPr>
        <w:spacing w:after="0" w:line="240" w:lineRule="auto"/>
        <w:ind w:right="-72"/>
        <w:jc w:val="both"/>
        <w:rPr>
          <w:sz w:val="18"/>
          <w:szCs w:val="18"/>
        </w:rPr>
      </w:pPr>
      <w:r w:rsidRPr="00BE2FC5">
        <w:rPr>
          <w:sz w:val="18"/>
          <w:szCs w:val="18"/>
        </w:rPr>
        <w:t>Enter the amount of compensation paid or reasonably expected to be paid by the reporting entity (Item 4) to the lobbying entity (Item 10).  Indicate whether the payment has been made (actual)</w:t>
      </w:r>
      <w:r w:rsidR="00C34965">
        <w:rPr>
          <w:sz w:val="18"/>
          <w:szCs w:val="18"/>
        </w:rPr>
        <w:t xml:space="preserve"> </w:t>
      </w:r>
      <w:r w:rsidRPr="00BE2FC5">
        <w:rPr>
          <w:sz w:val="18"/>
          <w:szCs w:val="18"/>
        </w:rPr>
        <w:t>or will be made (planned).  Check all boxes that apply.  If this is a material change report, enter the cumulative amount of payment made or planned to be made.</w:t>
      </w:r>
    </w:p>
    <w:p w14:paraId="33EA3909" w14:textId="77777777" w:rsidR="00BE2FC5" w:rsidRPr="00BE2FC5" w:rsidRDefault="00BE2FC5" w:rsidP="00FD612A">
      <w:pPr>
        <w:numPr>
          <w:ilvl w:val="0"/>
          <w:numId w:val="44"/>
        </w:numPr>
        <w:spacing w:after="0" w:line="240" w:lineRule="auto"/>
        <w:ind w:right="-72"/>
        <w:jc w:val="both"/>
        <w:rPr>
          <w:sz w:val="18"/>
          <w:szCs w:val="18"/>
        </w:rPr>
      </w:pPr>
      <w:r w:rsidRPr="00BE2FC5">
        <w:rPr>
          <w:sz w:val="18"/>
          <w:szCs w:val="18"/>
        </w:rPr>
        <w:t>Check the appropriate box(es).  Check all boxes that apply.  If payment is made through an in-kind contribution, specify the nature and value of the in-kind payment.</w:t>
      </w:r>
    </w:p>
    <w:p w14:paraId="33EA390A" w14:textId="77777777" w:rsidR="00BE2FC5" w:rsidRPr="00BE2FC5" w:rsidRDefault="00BE2FC5" w:rsidP="00FD612A">
      <w:pPr>
        <w:numPr>
          <w:ilvl w:val="0"/>
          <w:numId w:val="46"/>
        </w:numPr>
        <w:tabs>
          <w:tab w:val="clear" w:pos="1440"/>
          <w:tab w:val="num" w:pos="1080"/>
        </w:tabs>
        <w:spacing w:after="0" w:line="240" w:lineRule="auto"/>
        <w:ind w:right="-72"/>
        <w:jc w:val="both"/>
        <w:rPr>
          <w:sz w:val="18"/>
          <w:szCs w:val="18"/>
        </w:rPr>
      </w:pPr>
      <w:r w:rsidRPr="00BE2FC5">
        <w:rPr>
          <w:sz w:val="18"/>
          <w:szCs w:val="18"/>
        </w:rPr>
        <w:t>Check the appropriate box(es).  Check all boxes that apply.  If other, specify nature.</w:t>
      </w:r>
    </w:p>
    <w:p w14:paraId="33EA390B" w14:textId="77777777" w:rsidR="00BE2FC5" w:rsidRPr="00BE2FC5" w:rsidRDefault="00BE2FC5" w:rsidP="00FD612A">
      <w:pPr>
        <w:numPr>
          <w:ilvl w:val="0"/>
          <w:numId w:val="46"/>
        </w:numPr>
        <w:tabs>
          <w:tab w:val="clear" w:pos="1440"/>
          <w:tab w:val="num" w:pos="1080"/>
        </w:tabs>
        <w:spacing w:after="0" w:line="240" w:lineRule="auto"/>
        <w:ind w:left="1080" w:right="-72" w:hanging="720"/>
        <w:jc w:val="both"/>
        <w:rPr>
          <w:sz w:val="18"/>
          <w:szCs w:val="18"/>
        </w:rPr>
      </w:pPr>
      <w:r w:rsidRPr="00BE2FC5">
        <w:rPr>
          <w:sz w:val="18"/>
          <w:szCs w:val="18"/>
        </w:rPr>
        <w:t xml:space="preserve">Provide a specific and detailed description of the services that the lobbyist has performed, or will be expected to perform, and the date(s) of any services rendered.  Include all preparatory and related activity, not just time spent in actual contact with </w:t>
      </w:r>
    </w:p>
    <w:p w14:paraId="33EA390C" w14:textId="77777777" w:rsidR="00BE2FC5" w:rsidRPr="00BE2FC5" w:rsidRDefault="00BE2FC5" w:rsidP="00FD612A">
      <w:pPr>
        <w:numPr>
          <w:ilvl w:val="0"/>
          <w:numId w:val="46"/>
        </w:numPr>
        <w:tabs>
          <w:tab w:val="clear" w:pos="1440"/>
          <w:tab w:val="num" w:pos="1080"/>
        </w:tabs>
        <w:spacing w:after="0" w:line="240" w:lineRule="auto"/>
        <w:ind w:right="-72"/>
        <w:jc w:val="both"/>
        <w:rPr>
          <w:sz w:val="18"/>
          <w:szCs w:val="18"/>
        </w:rPr>
      </w:pPr>
      <w:r w:rsidRPr="00BE2FC5">
        <w:rPr>
          <w:sz w:val="18"/>
          <w:szCs w:val="18"/>
        </w:rPr>
        <w:t>Check whether or not a SF-LLL-A Continuation Sheet(s) is attached.</w:t>
      </w:r>
    </w:p>
    <w:p w14:paraId="33EA390D" w14:textId="77777777" w:rsidR="00BE2FC5" w:rsidRPr="00BE2FC5" w:rsidRDefault="00BE2FC5" w:rsidP="00FD612A">
      <w:pPr>
        <w:numPr>
          <w:ilvl w:val="0"/>
          <w:numId w:val="46"/>
        </w:numPr>
        <w:tabs>
          <w:tab w:val="clear" w:pos="1440"/>
          <w:tab w:val="num" w:pos="1080"/>
        </w:tabs>
        <w:spacing w:after="0" w:line="240" w:lineRule="auto"/>
        <w:ind w:left="1080" w:right="-72" w:hanging="720"/>
        <w:jc w:val="both"/>
        <w:rPr>
          <w:sz w:val="18"/>
          <w:szCs w:val="18"/>
        </w:rPr>
      </w:pPr>
      <w:r w:rsidRPr="00BE2FC5">
        <w:rPr>
          <w:sz w:val="18"/>
          <w:szCs w:val="18"/>
        </w:rPr>
        <w:t>The certifying official shall sign and date the form, print his or her name, title, and telephone number.</w:t>
      </w:r>
    </w:p>
    <w:p w14:paraId="33EA390E" w14:textId="77777777" w:rsidR="00BE2FC5" w:rsidRPr="00BE2FC5" w:rsidRDefault="00BE2FC5" w:rsidP="00BE2FC5">
      <w:pPr>
        <w:ind w:left="1080" w:right="-72"/>
        <w:jc w:val="both"/>
        <w:rPr>
          <w:sz w:val="18"/>
          <w:szCs w:val="18"/>
        </w:rPr>
      </w:pPr>
    </w:p>
    <w:tbl>
      <w:tblPr>
        <w:tblW w:w="10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2"/>
      </w:tblGrid>
      <w:tr w:rsidR="00BE2FC5" w:rsidRPr="00BE2FC5" w14:paraId="33EA3910" w14:textId="77777777" w:rsidTr="001F1D6A">
        <w:trPr>
          <w:trHeight w:val="756"/>
          <w:jc w:val="center"/>
        </w:trPr>
        <w:tc>
          <w:tcPr>
            <w:tcW w:w="10402" w:type="dxa"/>
          </w:tcPr>
          <w:p w14:paraId="33EA390F" w14:textId="77777777" w:rsidR="00BE2FC5" w:rsidRPr="00BE2FC5" w:rsidRDefault="00BE2FC5" w:rsidP="001F1D6A">
            <w:pPr>
              <w:ind w:right="-72"/>
              <w:jc w:val="both"/>
              <w:rPr>
                <w:sz w:val="18"/>
                <w:szCs w:val="18"/>
              </w:rPr>
            </w:pPr>
            <w:r w:rsidRPr="00BE2FC5">
              <w:rPr>
                <w:sz w:val="18"/>
                <w:szCs w:val="18"/>
              </w:rPr>
              <w:t>Public reporting burden for this collection of information is estimated to average 30minutes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tc>
      </w:tr>
    </w:tbl>
    <w:p w14:paraId="33EA3911" w14:textId="77777777" w:rsidR="00BE2FC5" w:rsidRDefault="00BE2FC5" w:rsidP="00BE2FC5"/>
    <w:p w14:paraId="33EA3912" w14:textId="77777777" w:rsidR="006F3A97" w:rsidRDefault="006F3A97" w:rsidP="00BE2FC5"/>
    <w:p w14:paraId="33EA3913" w14:textId="77777777" w:rsidR="006F3A97" w:rsidRDefault="006F3A97" w:rsidP="00BE2FC5"/>
    <w:p w14:paraId="33EA3914" w14:textId="77777777" w:rsidR="006F3A97" w:rsidRDefault="006F3A97" w:rsidP="00BE2FC5"/>
    <w:p w14:paraId="33EA3915" w14:textId="77777777" w:rsidR="006F3A97" w:rsidRDefault="006F3A97" w:rsidP="00BE2FC5"/>
    <w:p w14:paraId="33EA3916" w14:textId="77777777" w:rsidR="006F3A97" w:rsidRDefault="006F3A97" w:rsidP="00BE2FC5"/>
    <w:p w14:paraId="33EA3917" w14:textId="77777777" w:rsidR="006F3A97" w:rsidRDefault="006F3A97" w:rsidP="00BE2FC5"/>
    <w:p w14:paraId="33EA3918" w14:textId="77777777" w:rsidR="006F3A97" w:rsidRDefault="006F3A97" w:rsidP="00BE2FC5"/>
    <w:p w14:paraId="33EA3919" w14:textId="77777777" w:rsidR="006F3A97" w:rsidRDefault="006F3A97" w:rsidP="00BE2FC5"/>
    <w:p w14:paraId="33EA391A" w14:textId="77777777" w:rsidR="006F3A97" w:rsidRDefault="006F3A97" w:rsidP="00BE2FC5"/>
    <w:p w14:paraId="33EA391B" w14:textId="77777777" w:rsidR="006F3A97" w:rsidRDefault="006F3A97" w:rsidP="00BE2FC5"/>
    <w:p w14:paraId="33EA391C" w14:textId="77777777" w:rsidR="006F3A97" w:rsidRDefault="006F3A97" w:rsidP="00BE2FC5"/>
    <w:p w14:paraId="33EA391D" w14:textId="77777777" w:rsidR="006F3A97" w:rsidRDefault="006F3A97" w:rsidP="00BE2FC5"/>
    <w:p w14:paraId="33EA391E" w14:textId="77777777" w:rsidR="006F3A97" w:rsidRDefault="006F3A97" w:rsidP="00BE2FC5"/>
    <w:p w14:paraId="33EA391F" w14:textId="77777777" w:rsidR="006F3A97" w:rsidRDefault="006F3A97" w:rsidP="00BE2FC5"/>
    <w:p w14:paraId="33EA3920" w14:textId="77777777" w:rsidR="006F3A97" w:rsidRDefault="006F3A97" w:rsidP="00BE2FC5"/>
    <w:p w14:paraId="33EA3921" w14:textId="77777777" w:rsidR="006F3A97" w:rsidRDefault="006F3A97" w:rsidP="00BE2FC5"/>
    <w:p w14:paraId="33EA3922" w14:textId="77777777" w:rsidR="006F3A97" w:rsidRDefault="006F3A97" w:rsidP="00BE2FC5"/>
    <w:p w14:paraId="33EA3923" w14:textId="77777777" w:rsidR="006F3A97" w:rsidRDefault="006F3A97" w:rsidP="00BE2FC5"/>
    <w:p w14:paraId="33EA3924" w14:textId="77777777" w:rsidR="006F3A97" w:rsidRDefault="006F3A97" w:rsidP="00BE2FC5"/>
    <w:p w14:paraId="33EA3925" w14:textId="77777777" w:rsidR="006F3A97" w:rsidRDefault="006F3A97" w:rsidP="00BE2FC5"/>
    <w:p w14:paraId="33EA3926" w14:textId="77777777" w:rsidR="00970EE3" w:rsidRDefault="00970EE3">
      <w:pPr>
        <w:rPr>
          <w:caps/>
          <w:color w:val="38342D" w:themeColor="accent2" w:themeShade="80"/>
          <w:spacing w:val="15"/>
          <w:sz w:val="24"/>
          <w:szCs w:val="24"/>
        </w:rPr>
      </w:pPr>
      <w:r>
        <w:br w:type="page"/>
      </w:r>
    </w:p>
    <w:p w14:paraId="33EA3927" w14:textId="77777777" w:rsidR="000B303D" w:rsidRDefault="008A579A" w:rsidP="008A579A">
      <w:pPr>
        <w:pStyle w:val="Heading2"/>
      </w:pPr>
      <w:bookmarkStart w:id="9" w:name="_Toc6471848"/>
      <w:r>
        <w:t>B.</w:t>
      </w:r>
      <w:r w:rsidR="00C832C5">
        <w:t>7</w:t>
      </w:r>
      <w:r>
        <w:t xml:space="preserve"> </w:t>
      </w:r>
      <w:r w:rsidR="00276767">
        <w:tab/>
      </w:r>
      <w:r w:rsidR="004826A7">
        <w:t>Requirements Regarding Pricing, Bidding, and Ordering</w:t>
      </w:r>
      <w:bookmarkEnd w:id="9"/>
    </w:p>
    <w:p w14:paraId="33EA3928" w14:textId="77777777" w:rsidR="008A579A" w:rsidRDefault="008A579A" w:rsidP="008A579A">
      <w:r>
        <w:t xml:space="preserve">Bidders are asked to submit prices on the following meal types meeting the contract specifications set forth in Section B.3 for meals to be delivered to all the schools stated in Schedule A.  </w:t>
      </w:r>
      <w:r w:rsidRPr="00311F18">
        <w:rPr>
          <w:u w:val="single"/>
        </w:rPr>
        <w:t>For example</w:t>
      </w:r>
      <w:r>
        <w:t>:</w:t>
      </w:r>
    </w:p>
    <w:tbl>
      <w:tblPr>
        <w:tblStyle w:val="LightShading-Accent4"/>
        <w:tblW w:w="0" w:type="auto"/>
        <w:tblLook w:val="04A0" w:firstRow="1" w:lastRow="0" w:firstColumn="1" w:lastColumn="0" w:noHBand="0" w:noVBand="1"/>
      </w:tblPr>
      <w:tblGrid>
        <w:gridCol w:w="2162"/>
        <w:gridCol w:w="2164"/>
        <w:gridCol w:w="2164"/>
        <w:gridCol w:w="2143"/>
        <w:gridCol w:w="2167"/>
      </w:tblGrid>
      <w:tr w:rsidR="008A579A" w14:paraId="33EA392E" w14:textId="77777777" w:rsidTr="008A5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3" w:type="dxa"/>
          </w:tcPr>
          <w:p w14:paraId="33EA3929" w14:textId="77777777" w:rsidR="008A579A" w:rsidRDefault="008A579A" w:rsidP="008A579A">
            <w:pPr>
              <w:jc w:val="center"/>
            </w:pPr>
            <w:r>
              <w:t>A</w:t>
            </w:r>
          </w:p>
        </w:tc>
        <w:tc>
          <w:tcPr>
            <w:tcW w:w="2203" w:type="dxa"/>
          </w:tcPr>
          <w:p w14:paraId="33EA392A" w14:textId="77777777" w:rsidR="008A579A" w:rsidRDefault="008A579A" w:rsidP="008A579A">
            <w:pPr>
              <w:jc w:val="center"/>
              <w:cnfStyle w:val="100000000000" w:firstRow="1" w:lastRow="0" w:firstColumn="0" w:lastColumn="0" w:oddVBand="0" w:evenVBand="0" w:oddHBand="0" w:evenHBand="0" w:firstRowFirstColumn="0" w:firstRowLastColumn="0" w:lastRowFirstColumn="0" w:lastRowLastColumn="0"/>
            </w:pPr>
            <w:r>
              <w:t>B</w:t>
            </w:r>
          </w:p>
        </w:tc>
        <w:tc>
          <w:tcPr>
            <w:tcW w:w="2203" w:type="dxa"/>
          </w:tcPr>
          <w:p w14:paraId="33EA392B" w14:textId="77777777" w:rsidR="008A579A" w:rsidRDefault="008A579A" w:rsidP="008A579A">
            <w:pPr>
              <w:jc w:val="center"/>
              <w:cnfStyle w:val="100000000000" w:firstRow="1" w:lastRow="0" w:firstColumn="0" w:lastColumn="0" w:oddVBand="0" w:evenVBand="0" w:oddHBand="0" w:evenHBand="0" w:firstRowFirstColumn="0" w:firstRowLastColumn="0" w:lastRowFirstColumn="0" w:lastRowLastColumn="0"/>
            </w:pPr>
            <w:r>
              <w:t>C</w:t>
            </w:r>
          </w:p>
        </w:tc>
        <w:tc>
          <w:tcPr>
            <w:tcW w:w="2203" w:type="dxa"/>
          </w:tcPr>
          <w:p w14:paraId="33EA392C" w14:textId="77777777" w:rsidR="008A579A" w:rsidRDefault="008A579A" w:rsidP="008A579A">
            <w:pPr>
              <w:jc w:val="center"/>
              <w:cnfStyle w:val="100000000000" w:firstRow="1" w:lastRow="0" w:firstColumn="0" w:lastColumn="0" w:oddVBand="0" w:evenVBand="0" w:oddHBand="0" w:evenHBand="0" w:firstRowFirstColumn="0" w:firstRowLastColumn="0" w:lastRowFirstColumn="0" w:lastRowLastColumn="0"/>
            </w:pPr>
            <w:r>
              <w:t>D</w:t>
            </w:r>
          </w:p>
        </w:tc>
        <w:tc>
          <w:tcPr>
            <w:tcW w:w="2204" w:type="dxa"/>
          </w:tcPr>
          <w:p w14:paraId="33EA392D" w14:textId="77777777" w:rsidR="008A579A" w:rsidRDefault="008A579A" w:rsidP="008A579A">
            <w:pPr>
              <w:jc w:val="center"/>
              <w:cnfStyle w:val="100000000000" w:firstRow="1" w:lastRow="0" w:firstColumn="0" w:lastColumn="0" w:oddVBand="0" w:evenVBand="0" w:oddHBand="0" w:evenHBand="0" w:firstRowFirstColumn="0" w:firstRowLastColumn="0" w:lastRowFirstColumn="0" w:lastRowLastColumn="0"/>
            </w:pPr>
            <w:r>
              <w:t>E</w:t>
            </w:r>
          </w:p>
        </w:tc>
      </w:tr>
      <w:tr w:rsidR="008A579A" w14:paraId="33EA3934" w14:textId="77777777" w:rsidTr="00647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3" w:type="dxa"/>
            <w:shd w:val="clear" w:color="auto" w:fill="D9D9D9" w:themeFill="background1" w:themeFillShade="D9"/>
          </w:tcPr>
          <w:p w14:paraId="33EA392F" w14:textId="77777777" w:rsidR="008A579A" w:rsidRPr="008A579A" w:rsidRDefault="008A579A" w:rsidP="008A579A">
            <w:pPr>
              <w:rPr>
                <w:b w:val="0"/>
              </w:rPr>
            </w:pPr>
            <w:r w:rsidRPr="008A579A">
              <w:rPr>
                <w:b w:val="0"/>
              </w:rPr>
              <w:t>Meal Type</w:t>
            </w:r>
          </w:p>
        </w:tc>
        <w:tc>
          <w:tcPr>
            <w:tcW w:w="2203" w:type="dxa"/>
            <w:shd w:val="clear" w:color="auto" w:fill="D9D9D9" w:themeFill="background1" w:themeFillShade="D9"/>
          </w:tcPr>
          <w:p w14:paraId="33EA3930" w14:textId="77777777" w:rsidR="008A579A" w:rsidRPr="008A579A" w:rsidRDefault="008A579A" w:rsidP="008A579A">
            <w:pPr>
              <w:jc w:val="center"/>
              <w:cnfStyle w:val="000000100000" w:firstRow="0" w:lastRow="0" w:firstColumn="0" w:lastColumn="0" w:oddVBand="0" w:evenVBand="0" w:oddHBand="1" w:evenHBand="0" w:firstRowFirstColumn="0" w:firstRowLastColumn="0" w:lastRowFirstColumn="0" w:lastRowLastColumn="0"/>
            </w:pPr>
            <w:r w:rsidRPr="008A579A">
              <w:t>Estimated Daily Servings</w:t>
            </w:r>
          </w:p>
        </w:tc>
        <w:tc>
          <w:tcPr>
            <w:tcW w:w="2203" w:type="dxa"/>
            <w:shd w:val="clear" w:color="auto" w:fill="D9D9D9" w:themeFill="background1" w:themeFillShade="D9"/>
          </w:tcPr>
          <w:p w14:paraId="33EA3931" w14:textId="77777777" w:rsidR="008A579A" w:rsidRPr="008A579A" w:rsidRDefault="008A579A" w:rsidP="008A579A">
            <w:pPr>
              <w:jc w:val="center"/>
              <w:cnfStyle w:val="000000100000" w:firstRow="0" w:lastRow="0" w:firstColumn="0" w:lastColumn="0" w:oddVBand="0" w:evenVBand="0" w:oddHBand="1" w:evenHBand="0" w:firstRowFirstColumn="0" w:firstRowLastColumn="0" w:lastRowFirstColumn="0" w:lastRowLastColumn="0"/>
            </w:pPr>
            <w:r w:rsidRPr="008A579A">
              <w:t>Estimated Serving Days</w:t>
            </w:r>
          </w:p>
        </w:tc>
        <w:tc>
          <w:tcPr>
            <w:tcW w:w="2203" w:type="dxa"/>
            <w:shd w:val="clear" w:color="auto" w:fill="D9D9D9" w:themeFill="background1" w:themeFillShade="D9"/>
          </w:tcPr>
          <w:p w14:paraId="33EA3932" w14:textId="77777777" w:rsidR="008A579A" w:rsidRPr="008A579A" w:rsidRDefault="008A579A" w:rsidP="008A579A">
            <w:pPr>
              <w:jc w:val="center"/>
              <w:cnfStyle w:val="000000100000" w:firstRow="0" w:lastRow="0" w:firstColumn="0" w:lastColumn="0" w:oddVBand="0" w:evenVBand="0" w:oddHBand="1" w:evenHBand="0" w:firstRowFirstColumn="0" w:firstRowLastColumn="0" w:lastRowFirstColumn="0" w:lastRowLastColumn="0"/>
            </w:pPr>
            <w:r w:rsidRPr="008A579A">
              <w:t>Unit Price</w:t>
            </w:r>
          </w:p>
        </w:tc>
        <w:tc>
          <w:tcPr>
            <w:tcW w:w="2204" w:type="dxa"/>
            <w:shd w:val="clear" w:color="auto" w:fill="D9D9D9" w:themeFill="background1" w:themeFillShade="D9"/>
          </w:tcPr>
          <w:p w14:paraId="33EA3933" w14:textId="77777777" w:rsidR="008A579A" w:rsidRPr="008A579A" w:rsidRDefault="008A579A" w:rsidP="008A579A">
            <w:pPr>
              <w:jc w:val="center"/>
              <w:cnfStyle w:val="000000100000" w:firstRow="0" w:lastRow="0" w:firstColumn="0" w:lastColumn="0" w:oddVBand="0" w:evenVBand="0" w:oddHBand="1" w:evenHBand="0" w:firstRowFirstColumn="0" w:firstRowLastColumn="0" w:lastRowFirstColumn="0" w:lastRowLastColumn="0"/>
            </w:pPr>
            <w:r w:rsidRPr="008A579A">
              <w:t>Subtotal Price</w:t>
            </w:r>
          </w:p>
        </w:tc>
      </w:tr>
      <w:tr w:rsidR="008A579A" w14:paraId="33EA393A" w14:textId="77777777" w:rsidTr="008A579A">
        <w:tc>
          <w:tcPr>
            <w:cnfStyle w:val="001000000000" w:firstRow="0" w:lastRow="0" w:firstColumn="1" w:lastColumn="0" w:oddVBand="0" w:evenVBand="0" w:oddHBand="0" w:evenHBand="0" w:firstRowFirstColumn="0" w:firstRowLastColumn="0" w:lastRowFirstColumn="0" w:lastRowLastColumn="0"/>
            <w:tcW w:w="2203" w:type="dxa"/>
          </w:tcPr>
          <w:p w14:paraId="33EA3935" w14:textId="77777777" w:rsidR="008A579A" w:rsidRDefault="008A579A" w:rsidP="008A579A">
            <w:r>
              <w:t>Breakfast</w:t>
            </w:r>
          </w:p>
        </w:tc>
        <w:tc>
          <w:tcPr>
            <w:tcW w:w="2203" w:type="dxa"/>
          </w:tcPr>
          <w:p w14:paraId="33EA3936" w14:textId="77777777" w:rsidR="008A579A" w:rsidRDefault="008A579A" w:rsidP="008A579A">
            <w:pPr>
              <w:jc w:val="center"/>
              <w:cnfStyle w:val="000000000000" w:firstRow="0" w:lastRow="0" w:firstColumn="0" w:lastColumn="0" w:oddVBand="0" w:evenVBand="0" w:oddHBand="0" w:evenHBand="0" w:firstRowFirstColumn="0" w:firstRowLastColumn="0" w:lastRowFirstColumn="0" w:lastRowLastColumn="0"/>
            </w:pPr>
            <w:r>
              <w:t>20</w:t>
            </w:r>
          </w:p>
        </w:tc>
        <w:tc>
          <w:tcPr>
            <w:tcW w:w="2203" w:type="dxa"/>
          </w:tcPr>
          <w:p w14:paraId="33EA3937" w14:textId="77777777" w:rsidR="008A579A" w:rsidRDefault="008A579A" w:rsidP="008A579A">
            <w:pPr>
              <w:jc w:val="center"/>
              <w:cnfStyle w:val="000000000000" w:firstRow="0" w:lastRow="0" w:firstColumn="0" w:lastColumn="0" w:oddVBand="0" w:evenVBand="0" w:oddHBand="0" w:evenHBand="0" w:firstRowFirstColumn="0" w:firstRowLastColumn="0" w:lastRowFirstColumn="0" w:lastRowLastColumn="0"/>
            </w:pPr>
            <w:r>
              <w:t>180</w:t>
            </w:r>
          </w:p>
        </w:tc>
        <w:tc>
          <w:tcPr>
            <w:tcW w:w="2203" w:type="dxa"/>
          </w:tcPr>
          <w:p w14:paraId="33EA3938" w14:textId="77777777" w:rsidR="008A579A" w:rsidRDefault="008A579A" w:rsidP="008A579A">
            <w:pPr>
              <w:jc w:val="center"/>
              <w:cnfStyle w:val="000000000000" w:firstRow="0" w:lastRow="0" w:firstColumn="0" w:lastColumn="0" w:oddVBand="0" w:evenVBand="0" w:oddHBand="0" w:evenHBand="0" w:firstRowFirstColumn="0" w:firstRowLastColumn="0" w:lastRowFirstColumn="0" w:lastRowLastColumn="0"/>
            </w:pPr>
            <w:r>
              <w:t>$1.50</w:t>
            </w:r>
          </w:p>
        </w:tc>
        <w:tc>
          <w:tcPr>
            <w:tcW w:w="2204" w:type="dxa"/>
          </w:tcPr>
          <w:p w14:paraId="33EA3939" w14:textId="77777777" w:rsidR="008A579A" w:rsidRDefault="008A579A" w:rsidP="008A579A">
            <w:pPr>
              <w:cnfStyle w:val="000000000000" w:firstRow="0" w:lastRow="0" w:firstColumn="0" w:lastColumn="0" w:oddVBand="0" w:evenVBand="0" w:oddHBand="0" w:evenHBand="0" w:firstRowFirstColumn="0" w:firstRowLastColumn="0" w:lastRowFirstColumn="0" w:lastRowLastColumn="0"/>
            </w:pPr>
            <w:r>
              <w:t>$5</w:t>
            </w:r>
            <w:r w:rsidR="001A48FD">
              <w:t>,</w:t>
            </w:r>
            <w:r>
              <w:t>400.00</w:t>
            </w:r>
          </w:p>
        </w:tc>
      </w:tr>
      <w:tr w:rsidR="008A579A" w14:paraId="33EA3940" w14:textId="77777777" w:rsidTr="00647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3" w:type="dxa"/>
            <w:shd w:val="clear" w:color="auto" w:fill="D9D9D9" w:themeFill="background1" w:themeFillShade="D9"/>
          </w:tcPr>
          <w:p w14:paraId="33EA393B" w14:textId="77777777" w:rsidR="008A579A" w:rsidRDefault="008A579A" w:rsidP="008A579A">
            <w:r>
              <w:t>Lunch</w:t>
            </w:r>
          </w:p>
        </w:tc>
        <w:tc>
          <w:tcPr>
            <w:tcW w:w="2203" w:type="dxa"/>
            <w:shd w:val="clear" w:color="auto" w:fill="D9D9D9" w:themeFill="background1" w:themeFillShade="D9"/>
          </w:tcPr>
          <w:p w14:paraId="33EA393C" w14:textId="77777777" w:rsidR="008A579A" w:rsidRDefault="008A579A" w:rsidP="008A579A">
            <w:pPr>
              <w:jc w:val="center"/>
              <w:cnfStyle w:val="000000100000" w:firstRow="0" w:lastRow="0" w:firstColumn="0" w:lastColumn="0" w:oddVBand="0" w:evenVBand="0" w:oddHBand="1" w:evenHBand="0" w:firstRowFirstColumn="0" w:firstRowLastColumn="0" w:lastRowFirstColumn="0" w:lastRowLastColumn="0"/>
            </w:pPr>
            <w:r>
              <w:t>50</w:t>
            </w:r>
          </w:p>
        </w:tc>
        <w:tc>
          <w:tcPr>
            <w:tcW w:w="2203" w:type="dxa"/>
            <w:shd w:val="clear" w:color="auto" w:fill="D9D9D9" w:themeFill="background1" w:themeFillShade="D9"/>
          </w:tcPr>
          <w:p w14:paraId="33EA393D" w14:textId="77777777" w:rsidR="008A579A" w:rsidRDefault="008A579A" w:rsidP="008A579A">
            <w:pPr>
              <w:jc w:val="center"/>
              <w:cnfStyle w:val="000000100000" w:firstRow="0" w:lastRow="0" w:firstColumn="0" w:lastColumn="0" w:oddVBand="0" w:evenVBand="0" w:oddHBand="1" w:evenHBand="0" w:firstRowFirstColumn="0" w:firstRowLastColumn="0" w:lastRowFirstColumn="0" w:lastRowLastColumn="0"/>
            </w:pPr>
            <w:r>
              <w:t>180</w:t>
            </w:r>
          </w:p>
        </w:tc>
        <w:tc>
          <w:tcPr>
            <w:tcW w:w="2203" w:type="dxa"/>
            <w:shd w:val="clear" w:color="auto" w:fill="D9D9D9" w:themeFill="background1" w:themeFillShade="D9"/>
          </w:tcPr>
          <w:p w14:paraId="33EA393E" w14:textId="77777777" w:rsidR="008A579A" w:rsidRDefault="008A579A" w:rsidP="008A579A">
            <w:pPr>
              <w:jc w:val="center"/>
              <w:cnfStyle w:val="000000100000" w:firstRow="0" w:lastRow="0" w:firstColumn="0" w:lastColumn="0" w:oddVBand="0" w:evenVBand="0" w:oddHBand="1" w:evenHBand="0" w:firstRowFirstColumn="0" w:firstRowLastColumn="0" w:lastRowFirstColumn="0" w:lastRowLastColumn="0"/>
            </w:pPr>
            <w:r>
              <w:t>$2.50</w:t>
            </w:r>
          </w:p>
        </w:tc>
        <w:tc>
          <w:tcPr>
            <w:tcW w:w="2204" w:type="dxa"/>
            <w:shd w:val="clear" w:color="auto" w:fill="D9D9D9" w:themeFill="background1" w:themeFillShade="D9"/>
          </w:tcPr>
          <w:p w14:paraId="33EA393F" w14:textId="77777777" w:rsidR="008A579A" w:rsidRDefault="008A579A" w:rsidP="008A579A">
            <w:pPr>
              <w:cnfStyle w:val="000000100000" w:firstRow="0" w:lastRow="0" w:firstColumn="0" w:lastColumn="0" w:oddVBand="0" w:evenVBand="0" w:oddHBand="1" w:evenHBand="0" w:firstRowFirstColumn="0" w:firstRowLastColumn="0" w:lastRowFirstColumn="0" w:lastRowLastColumn="0"/>
            </w:pPr>
            <w:r>
              <w:t>$22,500.00</w:t>
            </w:r>
          </w:p>
        </w:tc>
      </w:tr>
      <w:tr w:rsidR="008A579A" w14:paraId="33EA3946" w14:textId="77777777" w:rsidTr="008A579A">
        <w:tc>
          <w:tcPr>
            <w:cnfStyle w:val="001000000000" w:firstRow="0" w:lastRow="0" w:firstColumn="1" w:lastColumn="0" w:oddVBand="0" w:evenVBand="0" w:oddHBand="0" w:evenHBand="0" w:firstRowFirstColumn="0" w:firstRowLastColumn="0" w:lastRowFirstColumn="0" w:lastRowLastColumn="0"/>
            <w:tcW w:w="2203" w:type="dxa"/>
          </w:tcPr>
          <w:p w14:paraId="33EA3941" w14:textId="77777777" w:rsidR="008A579A" w:rsidRDefault="008A579A" w:rsidP="008A579A">
            <w:r>
              <w:t>Snack</w:t>
            </w:r>
          </w:p>
        </w:tc>
        <w:tc>
          <w:tcPr>
            <w:tcW w:w="2203" w:type="dxa"/>
          </w:tcPr>
          <w:p w14:paraId="33EA3942" w14:textId="77777777" w:rsidR="008A579A" w:rsidRDefault="008A579A" w:rsidP="008A579A">
            <w:pPr>
              <w:jc w:val="center"/>
              <w:cnfStyle w:val="000000000000" w:firstRow="0" w:lastRow="0" w:firstColumn="0" w:lastColumn="0" w:oddVBand="0" w:evenVBand="0" w:oddHBand="0" w:evenHBand="0" w:firstRowFirstColumn="0" w:firstRowLastColumn="0" w:lastRowFirstColumn="0" w:lastRowLastColumn="0"/>
            </w:pPr>
            <w:r>
              <w:t>50</w:t>
            </w:r>
          </w:p>
        </w:tc>
        <w:tc>
          <w:tcPr>
            <w:tcW w:w="2203" w:type="dxa"/>
          </w:tcPr>
          <w:p w14:paraId="33EA3943" w14:textId="77777777" w:rsidR="008A579A" w:rsidRDefault="008A579A" w:rsidP="008A579A">
            <w:pPr>
              <w:jc w:val="center"/>
              <w:cnfStyle w:val="000000000000" w:firstRow="0" w:lastRow="0" w:firstColumn="0" w:lastColumn="0" w:oddVBand="0" w:evenVBand="0" w:oddHBand="0" w:evenHBand="0" w:firstRowFirstColumn="0" w:firstRowLastColumn="0" w:lastRowFirstColumn="0" w:lastRowLastColumn="0"/>
            </w:pPr>
            <w:r>
              <w:t>180</w:t>
            </w:r>
          </w:p>
        </w:tc>
        <w:tc>
          <w:tcPr>
            <w:tcW w:w="2203" w:type="dxa"/>
          </w:tcPr>
          <w:p w14:paraId="33EA3944" w14:textId="77777777" w:rsidR="008A579A" w:rsidRDefault="008A579A" w:rsidP="008A579A">
            <w:pPr>
              <w:jc w:val="center"/>
              <w:cnfStyle w:val="000000000000" w:firstRow="0" w:lastRow="0" w:firstColumn="0" w:lastColumn="0" w:oddVBand="0" w:evenVBand="0" w:oddHBand="0" w:evenHBand="0" w:firstRowFirstColumn="0" w:firstRowLastColumn="0" w:lastRowFirstColumn="0" w:lastRowLastColumn="0"/>
            </w:pPr>
            <w:r>
              <w:t>$0.75</w:t>
            </w:r>
          </w:p>
        </w:tc>
        <w:tc>
          <w:tcPr>
            <w:tcW w:w="2204" w:type="dxa"/>
          </w:tcPr>
          <w:p w14:paraId="33EA3945" w14:textId="77777777" w:rsidR="008A579A" w:rsidRDefault="008A579A" w:rsidP="008A579A">
            <w:pPr>
              <w:cnfStyle w:val="000000000000" w:firstRow="0" w:lastRow="0" w:firstColumn="0" w:lastColumn="0" w:oddVBand="0" w:evenVBand="0" w:oddHBand="0" w:evenHBand="0" w:firstRowFirstColumn="0" w:firstRowLastColumn="0" w:lastRowFirstColumn="0" w:lastRowLastColumn="0"/>
            </w:pPr>
            <w:r>
              <w:t>$6</w:t>
            </w:r>
            <w:r w:rsidR="001A48FD">
              <w:t>,</w:t>
            </w:r>
            <w:r>
              <w:t>750.00</w:t>
            </w:r>
          </w:p>
        </w:tc>
      </w:tr>
    </w:tbl>
    <w:p w14:paraId="33EA3947" w14:textId="77777777" w:rsidR="008A579A" w:rsidRDefault="008A579A" w:rsidP="008A579A"/>
    <w:p w14:paraId="33EA3948" w14:textId="658458F5" w:rsidR="008A579A" w:rsidRDefault="008A579A" w:rsidP="008A579A">
      <w:pPr>
        <w:rPr>
          <w:b/>
          <w:u w:val="single"/>
        </w:rPr>
      </w:pPr>
      <w:r>
        <w:rPr>
          <w:b/>
        </w:rPr>
        <w:t>F.</w:t>
      </w:r>
      <w:r>
        <w:rPr>
          <w:b/>
        </w:rPr>
        <w:tab/>
      </w:r>
      <w:r w:rsidR="00F678D3">
        <w:rPr>
          <w:b/>
        </w:rPr>
        <w:t xml:space="preserve">USDA Foods </w:t>
      </w:r>
      <w:r w:rsidR="00F678D3">
        <w:rPr>
          <w:b/>
          <w:u w:val="single"/>
        </w:rPr>
        <w:t>$</w:t>
      </w:r>
      <w:r w:rsidR="00F678D3">
        <w:rPr>
          <w:b/>
          <w:u w:val="single"/>
        </w:rPr>
        <w:tab/>
        <w:t>____</w:t>
      </w:r>
      <w:r w:rsidR="00F678D3">
        <w:rPr>
          <w:b/>
        </w:rPr>
        <w:t xml:space="preserve"> </w:t>
      </w:r>
      <w:r w:rsidR="00F678D3" w:rsidRPr="00AE3385">
        <w:rPr>
          <w:b/>
          <w:shd w:val="clear" w:color="auto" w:fill="FFFFFF" w:themeFill="background1"/>
        </w:rPr>
        <w:t xml:space="preserve">+ DOD Fresh </w:t>
      </w:r>
      <w:r w:rsidR="00F678D3" w:rsidRPr="00AE3385">
        <w:rPr>
          <w:b/>
          <w:u w:val="single"/>
          <w:shd w:val="clear" w:color="auto" w:fill="FFFFFF" w:themeFill="background1"/>
        </w:rPr>
        <w:t>$</w:t>
      </w:r>
      <w:r w:rsidR="00EB7050" w:rsidRPr="00AE3385">
        <w:rPr>
          <w:b/>
          <w:u w:val="single"/>
          <w:shd w:val="clear" w:color="auto" w:fill="FFFFFF" w:themeFill="background1"/>
        </w:rPr>
        <w:t>3979</w:t>
      </w:r>
      <w:r w:rsidR="00EB7050">
        <w:rPr>
          <w:b/>
          <w:u w:val="single"/>
        </w:rPr>
        <w:t>.74</w:t>
      </w:r>
      <w:r w:rsidR="00F678D3" w:rsidRPr="00963858">
        <w:rPr>
          <w:b/>
          <w:u w:val="single"/>
        </w:rPr>
        <w:t xml:space="preserve"> </w:t>
      </w:r>
      <w:r w:rsidR="00AE3385">
        <w:rPr>
          <w:b/>
          <w:u w:val="single"/>
        </w:rPr>
        <w:t>__</w:t>
      </w:r>
      <w:r w:rsidR="00F678D3" w:rsidRPr="00963858">
        <w:rPr>
          <w:b/>
        </w:rPr>
        <w:t xml:space="preserve">= </w:t>
      </w:r>
      <w:r w:rsidR="00F678D3">
        <w:rPr>
          <w:b/>
        </w:rPr>
        <w:t>Planned Assistance Level (PAL)</w:t>
      </w:r>
      <w:r w:rsidR="00AB2CCE">
        <w:rPr>
          <w:b/>
        </w:rPr>
        <w:t xml:space="preserve"> </w:t>
      </w:r>
      <w:r w:rsidR="00F678D3" w:rsidRPr="00963858">
        <w:rPr>
          <w:b/>
          <w:u w:val="single"/>
        </w:rPr>
        <w:t>$</w:t>
      </w:r>
      <w:r w:rsidR="00EB7050">
        <w:rPr>
          <w:b/>
          <w:u w:val="single"/>
        </w:rPr>
        <w:t>3979.74</w:t>
      </w:r>
      <w:r w:rsidR="00F678D3">
        <w:rPr>
          <w:b/>
          <w:u w:val="single"/>
        </w:rPr>
        <w:t xml:space="preserve">      </w:t>
      </w:r>
      <w:r w:rsidR="00F678D3">
        <w:rPr>
          <w:b/>
          <w:u w:val="single"/>
        </w:rPr>
        <w:tab/>
      </w:r>
    </w:p>
    <w:p w14:paraId="33EA3949" w14:textId="77777777" w:rsidR="00D8046E" w:rsidRDefault="008A579A" w:rsidP="008A579A">
      <w:pPr>
        <w:rPr>
          <w:b/>
          <w:u w:val="single"/>
        </w:rPr>
      </w:pPr>
      <w:r>
        <w:rPr>
          <w:b/>
        </w:rPr>
        <w:t>G.</w:t>
      </w:r>
      <w:r>
        <w:rPr>
          <w:b/>
        </w:rPr>
        <w:tab/>
        <w:t>Total Contract Price</w:t>
      </w:r>
      <w:r>
        <w:rPr>
          <w:b/>
        </w:rPr>
        <w:tab/>
      </w:r>
      <w:r>
        <w:rPr>
          <w:b/>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33EA394A" w14:textId="77777777" w:rsidR="00F678D3" w:rsidRDefault="00F678D3" w:rsidP="00FD612A">
      <w:pPr>
        <w:pStyle w:val="NoSpacing"/>
        <w:numPr>
          <w:ilvl w:val="0"/>
          <w:numId w:val="4"/>
        </w:numPr>
        <w:ind w:left="360"/>
      </w:pPr>
      <w:r>
        <w:t xml:space="preserve">Institution shall indicate which meal types the </w:t>
      </w:r>
      <w:r w:rsidR="00532890">
        <w:t>Vendor</w:t>
      </w:r>
      <w:r>
        <w:t xml:space="preserve"> will be providing meals for during the contract period. If unitized meals will be required, the institution must indicate so by placing “unitized meal” in parentheses after the meal type.</w:t>
      </w:r>
    </w:p>
    <w:p w14:paraId="33EA394B" w14:textId="77777777" w:rsidR="00F678D3" w:rsidRDefault="00F678D3" w:rsidP="00F678D3">
      <w:pPr>
        <w:pStyle w:val="NoSpacing"/>
      </w:pPr>
    </w:p>
    <w:p w14:paraId="33EA394C" w14:textId="77777777" w:rsidR="00F678D3" w:rsidRDefault="00F678D3" w:rsidP="00FD612A">
      <w:pPr>
        <w:pStyle w:val="NoSpacing"/>
        <w:numPr>
          <w:ilvl w:val="0"/>
          <w:numId w:val="4"/>
        </w:numPr>
        <w:ind w:left="360"/>
        <w:rPr>
          <w:iCs/>
        </w:rPr>
      </w:pPr>
      <w:r w:rsidRPr="007D71F0">
        <w:rPr>
          <w:iCs/>
        </w:rPr>
        <w:t>Institution shall fill in the estimated number of meals that will be served each day by meal type during the contract period.</w:t>
      </w:r>
    </w:p>
    <w:p w14:paraId="33EA394D" w14:textId="77777777" w:rsidR="00F678D3" w:rsidRDefault="00F678D3" w:rsidP="00F678D3">
      <w:pPr>
        <w:pStyle w:val="NoSpacing"/>
        <w:rPr>
          <w:iCs/>
        </w:rPr>
      </w:pPr>
    </w:p>
    <w:p w14:paraId="33EA394E" w14:textId="77777777" w:rsidR="00F678D3" w:rsidRPr="007D71F0" w:rsidRDefault="00F678D3" w:rsidP="00FD612A">
      <w:pPr>
        <w:pStyle w:val="NoSpacing"/>
        <w:numPr>
          <w:ilvl w:val="0"/>
          <w:numId w:val="4"/>
        </w:numPr>
        <w:ind w:left="360"/>
        <w:rPr>
          <w:iCs/>
        </w:rPr>
      </w:pPr>
      <w:r>
        <w:rPr>
          <w:iCs/>
        </w:rPr>
        <w:t>I</w:t>
      </w:r>
      <w:r w:rsidRPr="007D71F0">
        <w:rPr>
          <w:iCs/>
        </w:rPr>
        <w:t>nstitution shall fill in the number of anticipated operating days that meals will be served during the contract period.</w:t>
      </w:r>
    </w:p>
    <w:p w14:paraId="33EA394F" w14:textId="77777777" w:rsidR="00F678D3" w:rsidRDefault="00F678D3" w:rsidP="00F678D3">
      <w:pPr>
        <w:pStyle w:val="NoSpacing"/>
        <w:rPr>
          <w:iCs/>
        </w:rPr>
      </w:pPr>
    </w:p>
    <w:p w14:paraId="33EA3950" w14:textId="77777777" w:rsidR="00F678D3" w:rsidRDefault="00F678D3" w:rsidP="00FD612A">
      <w:pPr>
        <w:pStyle w:val="NoSpacing"/>
        <w:numPr>
          <w:ilvl w:val="0"/>
          <w:numId w:val="4"/>
        </w:numPr>
        <w:ind w:left="360"/>
        <w:rPr>
          <w:iCs/>
        </w:rPr>
      </w:pPr>
      <w:r w:rsidRPr="007D71F0">
        <w:rPr>
          <w:iCs/>
        </w:rPr>
        <w:t xml:space="preserve">The </w:t>
      </w:r>
      <w:r w:rsidR="000D292C">
        <w:rPr>
          <w:iCs/>
        </w:rPr>
        <w:t>vendor</w:t>
      </w:r>
      <w:r w:rsidRPr="007D71F0">
        <w:rPr>
          <w:iCs/>
        </w:rPr>
        <w:t xml:space="preserve"> shall insert the appropriate u</w:t>
      </w:r>
      <w:r>
        <w:rPr>
          <w:iCs/>
        </w:rPr>
        <w:t xml:space="preserve">nit price for each meal type as </w:t>
      </w:r>
      <w:r w:rsidRPr="007D71F0">
        <w:rPr>
          <w:iCs/>
        </w:rPr>
        <w:t>indicated by the institution.</w:t>
      </w:r>
    </w:p>
    <w:p w14:paraId="33EA3951" w14:textId="77777777" w:rsidR="00F678D3" w:rsidRDefault="00F678D3" w:rsidP="00F678D3">
      <w:pPr>
        <w:pStyle w:val="NoSpacing"/>
        <w:rPr>
          <w:iCs/>
        </w:rPr>
      </w:pPr>
    </w:p>
    <w:p w14:paraId="33EA3952" w14:textId="77777777" w:rsidR="00F678D3" w:rsidRDefault="00F678D3" w:rsidP="00FD612A">
      <w:pPr>
        <w:pStyle w:val="NoSpacing"/>
        <w:numPr>
          <w:ilvl w:val="0"/>
          <w:numId w:val="4"/>
        </w:numPr>
        <w:ind w:left="360"/>
        <w:rPr>
          <w:iCs/>
        </w:rPr>
      </w:pPr>
      <w:r w:rsidRPr="007D71F0">
        <w:rPr>
          <w:iCs/>
        </w:rPr>
        <w:t xml:space="preserve">Institution shall calculate subtotal of each meal type by multiplying B times </w:t>
      </w:r>
      <w:r w:rsidRPr="007D71F0">
        <w:rPr>
          <w:bCs/>
          <w:iCs/>
        </w:rPr>
        <w:t xml:space="preserve">C </w:t>
      </w:r>
      <w:r w:rsidRPr="007D71F0">
        <w:rPr>
          <w:iCs/>
        </w:rPr>
        <w:t xml:space="preserve">times </w:t>
      </w:r>
      <w:r w:rsidRPr="007D71F0">
        <w:rPr>
          <w:bCs/>
          <w:iCs/>
        </w:rPr>
        <w:t>D = Subtotal</w:t>
      </w:r>
      <w:r w:rsidRPr="007D71F0">
        <w:rPr>
          <w:iCs/>
        </w:rPr>
        <w:t>.</w:t>
      </w:r>
    </w:p>
    <w:p w14:paraId="33EA3953" w14:textId="77777777" w:rsidR="00F678D3" w:rsidRDefault="00F678D3" w:rsidP="00F678D3">
      <w:pPr>
        <w:pStyle w:val="NoSpacing"/>
        <w:rPr>
          <w:iCs/>
        </w:rPr>
      </w:pPr>
    </w:p>
    <w:p w14:paraId="33EA3954" w14:textId="77777777" w:rsidR="00F678D3" w:rsidRDefault="00F678D3" w:rsidP="00FD612A">
      <w:pPr>
        <w:pStyle w:val="NoSpacing"/>
        <w:numPr>
          <w:ilvl w:val="0"/>
          <w:numId w:val="4"/>
        </w:numPr>
        <w:ind w:left="360"/>
        <w:rPr>
          <w:iCs/>
        </w:rPr>
      </w:pPr>
      <w:r>
        <w:rPr>
          <w:iCs/>
        </w:rPr>
        <w:t>The Planned Assistance Level (PAL) is equal to t</w:t>
      </w:r>
      <w:r w:rsidRPr="007D71F0">
        <w:rPr>
          <w:iCs/>
        </w:rPr>
        <w:t xml:space="preserve">he sum of </w:t>
      </w:r>
      <w:r>
        <w:rPr>
          <w:iCs/>
        </w:rPr>
        <w:t>USDA Foods</w:t>
      </w:r>
      <w:r w:rsidRPr="007D71F0">
        <w:rPr>
          <w:iCs/>
        </w:rPr>
        <w:t xml:space="preserve"> and DOD </w:t>
      </w:r>
      <w:r>
        <w:rPr>
          <w:iCs/>
        </w:rPr>
        <w:t>Fresh.</w:t>
      </w:r>
    </w:p>
    <w:p w14:paraId="33EA3955" w14:textId="77777777" w:rsidR="00F678D3" w:rsidRDefault="00F678D3" w:rsidP="00F678D3">
      <w:pPr>
        <w:pStyle w:val="NoSpacing"/>
        <w:rPr>
          <w:iCs/>
        </w:rPr>
      </w:pPr>
    </w:p>
    <w:p w14:paraId="33EA3956" w14:textId="77777777" w:rsidR="00F678D3" w:rsidRPr="007D71F0" w:rsidRDefault="00F678D3" w:rsidP="00FD612A">
      <w:pPr>
        <w:pStyle w:val="NoSpacing"/>
        <w:numPr>
          <w:ilvl w:val="0"/>
          <w:numId w:val="4"/>
        </w:numPr>
        <w:ind w:left="360"/>
        <w:rPr>
          <w:iCs/>
        </w:rPr>
      </w:pPr>
      <w:r w:rsidRPr="007D71F0">
        <w:rPr>
          <w:iCs/>
        </w:rPr>
        <w:t>Institution shall calculate total price by subtracting F from E</w:t>
      </w:r>
      <w:r w:rsidRPr="007D71F0">
        <w:rPr>
          <w:bCs/>
          <w:iCs/>
        </w:rPr>
        <w:t xml:space="preserve"> = Total Contract</w:t>
      </w:r>
      <w:r w:rsidRPr="007D71F0">
        <w:rPr>
          <w:iCs/>
        </w:rPr>
        <w:t xml:space="preserve"> </w:t>
      </w:r>
      <w:r w:rsidRPr="007D71F0">
        <w:rPr>
          <w:bCs/>
          <w:iCs/>
        </w:rPr>
        <w:t>Price.</w:t>
      </w:r>
    </w:p>
    <w:p w14:paraId="33EA3957" w14:textId="77777777" w:rsidR="007D71F0" w:rsidRDefault="007D71F0" w:rsidP="007D71F0">
      <w:pPr>
        <w:pStyle w:val="NoSpacing"/>
        <w:rPr>
          <w:bCs/>
          <w:iCs/>
        </w:rPr>
      </w:pPr>
    </w:p>
    <w:p w14:paraId="33EA3958" w14:textId="77777777" w:rsidR="007D71F0" w:rsidRDefault="007D71F0">
      <w:pPr>
        <w:rPr>
          <w:bCs/>
          <w:iCs/>
        </w:rPr>
      </w:pPr>
      <w:r>
        <w:rPr>
          <w:bCs/>
          <w:iCs/>
        </w:rPr>
        <w:br w:type="page"/>
      </w:r>
    </w:p>
    <w:p w14:paraId="33EA3959" w14:textId="77777777" w:rsidR="007D71F0" w:rsidRDefault="007D71F0" w:rsidP="00FD612A">
      <w:pPr>
        <w:pStyle w:val="NoSpacing"/>
        <w:numPr>
          <w:ilvl w:val="0"/>
          <w:numId w:val="21"/>
        </w:numPr>
      </w:pPr>
      <w:r>
        <w:t>Entitlement Discount Formulation – Example</w:t>
      </w:r>
    </w:p>
    <w:p w14:paraId="33EA395A" w14:textId="77777777" w:rsidR="00276767" w:rsidRDefault="00276767" w:rsidP="004826A7">
      <w:pPr>
        <w:pStyle w:val="NoSpacing"/>
        <w:ind w:left="360"/>
      </w:pPr>
    </w:p>
    <w:p w14:paraId="33EA395B" w14:textId="77777777" w:rsidR="007D71F0" w:rsidRPr="007D71F0" w:rsidRDefault="007D71F0" w:rsidP="004826A7">
      <w:pPr>
        <w:pStyle w:val="NoSpacing"/>
        <w:ind w:left="360"/>
      </w:pPr>
      <w:r w:rsidRPr="007D71F0">
        <w:t xml:space="preserve">Bidders will </w:t>
      </w:r>
      <w:r w:rsidR="00CF35E6">
        <w:t>d</w:t>
      </w:r>
      <w:r w:rsidRPr="007D71F0">
        <w:t>iscount the unit price for each meal based on the total entitlement offered to the SFA using the below formula.</w:t>
      </w:r>
    </w:p>
    <w:p w14:paraId="33EA395C" w14:textId="77777777" w:rsidR="007D71F0" w:rsidRDefault="007D71F0" w:rsidP="007D71F0">
      <w:pPr>
        <w:pStyle w:val="NoSpacing"/>
      </w:pPr>
    </w:p>
    <w:p w14:paraId="33EA395D" w14:textId="77777777" w:rsidR="00F678D3" w:rsidRPr="007D71F0" w:rsidRDefault="00532890" w:rsidP="00F678D3">
      <w:pPr>
        <w:pStyle w:val="NoSpacing"/>
        <w:rPr>
          <w:b/>
        </w:rPr>
      </w:pPr>
      <w:r>
        <w:rPr>
          <w:b/>
        </w:rPr>
        <w:t>Vendor</w:t>
      </w:r>
      <w:r w:rsidR="00F678D3" w:rsidRPr="007D71F0">
        <w:rPr>
          <w:b/>
        </w:rPr>
        <w:t xml:space="preserve"> may pass the value of </w:t>
      </w:r>
      <w:r w:rsidR="00F678D3">
        <w:rPr>
          <w:b/>
        </w:rPr>
        <w:t>donated foods</w:t>
      </w:r>
      <w:r w:rsidR="00F678D3" w:rsidRPr="007D71F0">
        <w:rPr>
          <w:b/>
        </w:rPr>
        <w:t xml:space="preserve"> to the school by either:</w:t>
      </w:r>
      <w:r w:rsidR="00F678D3" w:rsidRPr="007D71F0">
        <w:rPr>
          <w:b/>
        </w:rPr>
        <w:tab/>
      </w:r>
    </w:p>
    <w:p w14:paraId="33EA395E" w14:textId="77777777" w:rsidR="00F678D3" w:rsidRDefault="00F678D3" w:rsidP="00F678D3">
      <w:pPr>
        <w:pStyle w:val="NoSpacing"/>
      </w:pPr>
    </w:p>
    <w:p w14:paraId="33EA395F" w14:textId="77777777" w:rsidR="00F678D3" w:rsidRPr="007D71F0" w:rsidRDefault="00F678D3" w:rsidP="00FD612A">
      <w:pPr>
        <w:pStyle w:val="NoSpacing"/>
        <w:numPr>
          <w:ilvl w:val="0"/>
          <w:numId w:val="5"/>
        </w:numPr>
      </w:pPr>
      <w:r w:rsidRPr="007D71F0">
        <w:t xml:space="preserve">A discount or rebate for the case value of the amount of USDA </w:t>
      </w:r>
      <w:r>
        <w:t>Foods</w:t>
      </w:r>
      <w:r w:rsidRPr="007D71F0">
        <w:t xml:space="preserve"> transferred to the </w:t>
      </w:r>
      <w:r w:rsidR="00532890">
        <w:t>Vendor</w:t>
      </w:r>
      <w:r w:rsidRPr="007D71F0">
        <w:t xml:space="preserve"> (see Commodity Discount Calculation).</w:t>
      </w:r>
    </w:p>
    <w:p w14:paraId="33EA3960" w14:textId="77777777" w:rsidR="007D71F0" w:rsidRPr="007D71F0" w:rsidRDefault="007D71F0" w:rsidP="007D71F0"/>
    <w:tbl>
      <w:tblPr>
        <w:tblStyle w:val="LightGrid-Accent4"/>
        <w:tblW w:w="0" w:type="auto"/>
        <w:tblLook w:val="04A0" w:firstRow="1" w:lastRow="0" w:firstColumn="1" w:lastColumn="0" w:noHBand="0" w:noVBand="1"/>
      </w:tblPr>
      <w:tblGrid>
        <w:gridCol w:w="1552"/>
        <w:gridCol w:w="603"/>
        <w:gridCol w:w="940"/>
        <w:gridCol w:w="1203"/>
        <w:gridCol w:w="314"/>
        <w:gridCol w:w="781"/>
        <w:gridCol w:w="760"/>
        <w:gridCol w:w="311"/>
        <w:gridCol w:w="1232"/>
        <w:gridCol w:w="928"/>
        <w:gridCol w:w="591"/>
        <w:gridCol w:w="1565"/>
      </w:tblGrid>
      <w:tr w:rsidR="007D71F0" w14:paraId="33EA3962" w14:textId="77777777" w:rsidTr="00F67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0" w:type="dxa"/>
            <w:gridSpan w:val="12"/>
          </w:tcPr>
          <w:p w14:paraId="33EA3961" w14:textId="77777777" w:rsidR="007D71F0" w:rsidRPr="002E7F5C" w:rsidRDefault="002E7F5C" w:rsidP="007F2840">
            <w:pPr>
              <w:tabs>
                <w:tab w:val="left" w:pos="729"/>
                <w:tab w:val="center" w:pos="5400"/>
              </w:tabs>
            </w:pPr>
            <w:r>
              <w:rPr>
                <w:b w:val="0"/>
              </w:rPr>
              <w:tab/>
            </w:r>
            <w:r w:rsidRPr="002E7F5C">
              <w:rPr>
                <w:b w:val="0"/>
              </w:rPr>
              <w:tab/>
            </w:r>
            <w:r w:rsidR="007F2840" w:rsidRPr="007F2840">
              <w:t>Entitlement</w:t>
            </w:r>
            <w:r w:rsidR="007D71F0" w:rsidRPr="007F2840">
              <w:t xml:space="preserve"> </w:t>
            </w:r>
            <w:r w:rsidR="007D71F0" w:rsidRPr="002E7F5C">
              <w:t xml:space="preserve">Discount </w:t>
            </w:r>
            <w:r w:rsidRPr="002E7F5C">
              <w:t>Calculation</w:t>
            </w:r>
          </w:p>
        </w:tc>
      </w:tr>
      <w:tr w:rsidR="00F678D3" w14:paraId="33EA3968" w14:textId="77777777" w:rsidTr="00F6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gridSpan w:val="2"/>
            <w:shd w:val="clear" w:color="auto" w:fill="D9D9D9" w:themeFill="background1" w:themeFillShade="D9"/>
          </w:tcPr>
          <w:p w14:paraId="33EA3963" w14:textId="77777777" w:rsidR="00F678D3" w:rsidRPr="002E7F5C" w:rsidRDefault="00F678D3" w:rsidP="00F678D3">
            <w:pPr>
              <w:jc w:val="center"/>
            </w:pPr>
            <w:r w:rsidRPr="002E7F5C">
              <w:t xml:space="preserve">USDA </w:t>
            </w:r>
            <w:r>
              <w:t>Foods</w:t>
            </w:r>
          </w:p>
        </w:tc>
        <w:tc>
          <w:tcPr>
            <w:tcW w:w="2143" w:type="dxa"/>
            <w:gridSpan w:val="2"/>
            <w:shd w:val="clear" w:color="auto" w:fill="D9D9D9" w:themeFill="background1" w:themeFillShade="D9"/>
          </w:tcPr>
          <w:p w14:paraId="33EA3964" w14:textId="77777777" w:rsidR="00F678D3" w:rsidRPr="007D71F0" w:rsidRDefault="00F678D3" w:rsidP="00F678D3">
            <w:pPr>
              <w:jc w:val="center"/>
              <w:cnfStyle w:val="000000100000" w:firstRow="0" w:lastRow="0" w:firstColumn="0" w:lastColumn="0" w:oddVBand="0" w:evenVBand="0" w:oddHBand="1" w:evenHBand="0" w:firstRowFirstColumn="0" w:firstRowLastColumn="0" w:lastRowFirstColumn="0" w:lastRowLastColumn="0"/>
              <w:rPr>
                <w:b/>
              </w:rPr>
            </w:pPr>
            <w:r>
              <w:rPr>
                <w:b/>
              </w:rPr>
              <w:t>DoD Fresh Fruits &amp; Vegetable Program</w:t>
            </w:r>
          </w:p>
        </w:tc>
        <w:tc>
          <w:tcPr>
            <w:tcW w:w="2166" w:type="dxa"/>
            <w:gridSpan w:val="4"/>
            <w:shd w:val="clear" w:color="auto" w:fill="D9D9D9" w:themeFill="background1" w:themeFillShade="D9"/>
          </w:tcPr>
          <w:p w14:paraId="33EA3965" w14:textId="77777777" w:rsidR="00F678D3" w:rsidRPr="007D71F0" w:rsidRDefault="00F678D3" w:rsidP="00F678D3">
            <w:pPr>
              <w:jc w:val="center"/>
              <w:cnfStyle w:val="000000100000" w:firstRow="0" w:lastRow="0" w:firstColumn="0" w:lastColumn="0" w:oddVBand="0" w:evenVBand="0" w:oddHBand="1" w:evenHBand="0" w:firstRowFirstColumn="0" w:firstRowLastColumn="0" w:lastRowFirstColumn="0" w:lastRowLastColumn="0"/>
              <w:rPr>
                <w:b/>
              </w:rPr>
            </w:pPr>
            <w:r>
              <w:rPr>
                <w:b/>
              </w:rPr>
              <w:t>Total USDA Foods Planned Assistance Level</w:t>
            </w:r>
          </w:p>
        </w:tc>
        <w:tc>
          <w:tcPr>
            <w:tcW w:w="2160" w:type="dxa"/>
            <w:gridSpan w:val="2"/>
            <w:shd w:val="clear" w:color="auto" w:fill="D9D9D9" w:themeFill="background1" w:themeFillShade="D9"/>
          </w:tcPr>
          <w:p w14:paraId="33EA3966" w14:textId="77777777" w:rsidR="00F678D3" w:rsidRPr="007D71F0" w:rsidRDefault="00F678D3" w:rsidP="00F678D3">
            <w:pPr>
              <w:jc w:val="center"/>
              <w:cnfStyle w:val="000000100000" w:firstRow="0" w:lastRow="0" w:firstColumn="0" w:lastColumn="0" w:oddVBand="0" w:evenVBand="0" w:oddHBand="1" w:evenHBand="0" w:firstRowFirstColumn="0" w:firstRowLastColumn="0" w:lastRowFirstColumn="0" w:lastRowLastColumn="0"/>
              <w:rPr>
                <w:b/>
              </w:rPr>
            </w:pPr>
            <w:r>
              <w:rPr>
                <w:b/>
              </w:rPr>
              <w:t>Total Estimated Meals</w:t>
            </w:r>
          </w:p>
        </w:tc>
        <w:tc>
          <w:tcPr>
            <w:tcW w:w="2156" w:type="dxa"/>
            <w:gridSpan w:val="2"/>
            <w:shd w:val="clear" w:color="auto" w:fill="D9D9D9" w:themeFill="background1" w:themeFillShade="D9"/>
          </w:tcPr>
          <w:p w14:paraId="33EA3967" w14:textId="77777777" w:rsidR="00F678D3" w:rsidRPr="007D71F0" w:rsidRDefault="00F678D3" w:rsidP="00F678D3">
            <w:pPr>
              <w:jc w:val="center"/>
              <w:cnfStyle w:val="000000100000" w:firstRow="0" w:lastRow="0" w:firstColumn="0" w:lastColumn="0" w:oddVBand="0" w:evenVBand="0" w:oddHBand="1" w:evenHBand="0" w:firstRowFirstColumn="0" w:firstRowLastColumn="0" w:lastRowFirstColumn="0" w:lastRowLastColumn="0"/>
              <w:rPr>
                <w:b/>
              </w:rPr>
            </w:pPr>
            <w:r>
              <w:rPr>
                <w:b/>
              </w:rPr>
              <w:t>Per Meal Entitlement</w:t>
            </w:r>
          </w:p>
        </w:tc>
      </w:tr>
      <w:tr w:rsidR="007D71F0" w14:paraId="33EA396E" w14:textId="77777777" w:rsidTr="00F678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gridSpan w:val="2"/>
          </w:tcPr>
          <w:p w14:paraId="33EA3969" w14:textId="77777777" w:rsidR="007D71F0" w:rsidRPr="002E7F5C" w:rsidRDefault="007D71F0" w:rsidP="007D71F0">
            <w:pPr>
              <w:jc w:val="center"/>
              <w:rPr>
                <w:b w:val="0"/>
              </w:rPr>
            </w:pPr>
            <w:r w:rsidRPr="002E7F5C">
              <w:rPr>
                <w:b w:val="0"/>
              </w:rPr>
              <w:t>$4</w:t>
            </w:r>
            <w:r w:rsidR="00CF35E6">
              <w:rPr>
                <w:b w:val="0"/>
              </w:rPr>
              <w:t>,</w:t>
            </w:r>
            <w:r w:rsidRPr="002E7F5C">
              <w:rPr>
                <w:b w:val="0"/>
              </w:rPr>
              <w:t>800.00</w:t>
            </w:r>
          </w:p>
        </w:tc>
        <w:tc>
          <w:tcPr>
            <w:tcW w:w="2143" w:type="dxa"/>
            <w:gridSpan w:val="2"/>
          </w:tcPr>
          <w:p w14:paraId="33EA396A" w14:textId="77777777" w:rsidR="007D71F0" w:rsidRPr="007D71F0" w:rsidRDefault="007D71F0" w:rsidP="007D71F0">
            <w:pPr>
              <w:jc w:val="center"/>
              <w:cnfStyle w:val="000000010000" w:firstRow="0" w:lastRow="0" w:firstColumn="0" w:lastColumn="0" w:oddVBand="0" w:evenVBand="0" w:oddHBand="0" w:evenHBand="1" w:firstRowFirstColumn="0" w:firstRowLastColumn="0" w:lastRowFirstColumn="0" w:lastRowLastColumn="0"/>
            </w:pPr>
            <w:r>
              <w:t>$200.00</w:t>
            </w:r>
          </w:p>
        </w:tc>
        <w:tc>
          <w:tcPr>
            <w:tcW w:w="2166" w:type="dxa"/>
            <w:gridSpan w:val="4"/>
          </w:tcPr>
          <w:p w14:paraId="33EA396B" w14:textId="77777777" w:rsidR="007D71F0" w:rsidRPr="007D71F0" w:rsidRDefault="007D71F0" w:rsidP="007D71F0">
            <w:pPr>
              <w:jc w:val="center"/>
              <w:cnfStyle w:val="000000010000" w:firstRow="0" w:lastRow="0" w:firstColumn="0" w:lastColumn="0" w:oddVBand="0" w:evenVBand="0" w:oddHBand="0" w:evenHBand="1" w:firstRowFirstColumn="0" w:firstRowLastColumn="0" w:lastRowFirstColumn="0" w:lastRowLastColumn="0"/>
            </w:pPr>
            <w:r>
              <w:t>$5</w:t>
            </w:r>
            <w:r w:rsidR="00CF35E6">
              <w:t>,</w:t>
            </w:r>
            <w:r>
              <w:t>000.00</w:t>
            </w:r>
          </w:p>
        </w:tc>
        <w:tc>
          <w:tcPr>
            <w:tcW w:w="2160" w:type="dxa"/>
            <w:gridSpan w:val="2"/>
          </w:tcPr>
          <w:p w14:paraId="33EA396C" w14:textId="77777777" w:rsidR="007D71F0" w:rsidRPr="007D71F0" w:rsidRDefault="007D71F0" w:rsidP="007D71F0">
            <w:pPr>
              <w:jc w:val="center"/>
              <w:cnfStyle w:val="000000010000" w:firstRow="0" w:lastRow="0" w:firstColumn="0" w:lastColumn="0" w:oddVBand="0" w:evenVBand="0" w:oddHBand="0" w:evenHBand="1" w:firstRowFirstColumn="0" w:firstRowLastColumn="0" w:lastRowFirstColumn="0" w:lastRowLastColumn="0"/>
            </w:pPr>
            <w:r>
              <w:t>9</w:t>
            </w:r>
            <w:r w:rsidR="00CF35E6">
              <w:t>,</w:t>
            </w:r>
            <w:r>
              <w:t>000</w:t>
            </w:r>
          </w:p>
        </w:tc>
        <w:tc>
          <w:tcPr>
            <w:tcW w:w="2156" w:type="dxa"/>
            <w:gridSpan w:val="2"/>
          </w:tcPr>
          <w:p w14:paraId="33EA396D" w14:textId="77777777" w:rsidR="007D71F0" w:rsidRPr="007D71F0" w:rsidRDefault="007D71F0" w:rsidP="007D71F0">
            <w:pPr>
              <w:jc w:val="center"/>
              <w:cnfStyle w:val="000000010000" w:firstRow="0" w:lastRow="0" w:firstColumn="0" w:lastColumn="0" w:oddVBand="0" w:evenVBand="0" w:oddHBand="0" w:evenHBand="1" w:firstRowFirstColumn="0" w:firstRowLastColumn="0" w:lastRowFirstColumn="0" w:lastRowLastColumn="0"/>
            </w:pPr>
            <w:r>
              <w:t>$0.56</w:t>
            </w:r>
          </w:p>
        </w:tc>
      </w:tr>
      <w:tr w:rsidR="002E7F5C" w14:paraId="33EA3970" w14:textId="77777777" w:rsidTr="00F6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0" w:type="dxa"/>
            <w:gridSpan w:val="12"/>
            <w:shd w:val="clear" w:color="auto" w:fill="D9D9D9" w:themeFill="background1" w:themeFillShade="D9"/>
          </w:tcPr>
          <w:p w14:paraId="33EA396F" w14:textId="77777777" w:rsidR="002E7F5C" w:rsidRDefault="002E7F5C" w:rsidP="007D71F0">
            <w:pPr>
              <w:jc w:val="center"/>
            </w:pPr>
          </w:p>
        </w:tc>
      </w:tr>
      <w:tr w:rsidR="002E7F5C" w14:paraId="33EA3979" w14:textId="77777777" w:rsidTr="00F678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14:paraId="33EA3971" w14:textId="77777777" w:rsidR="002E7F5C" w:rsidRPr="002E7F5C" w:rsidRDefault="002E7F5C" w:rsidP="007D71F0">
            <w:pPr>
              <w:jc w:val="center"/>
            </w:pPr>
            <w:r w:rsidRPr="002E7F5C">
              <w:t>Meal Type</w:t>
            </w:r>
          </w:p>
        </w:tc>
        <w:tc>
          <w:tcPr>
            <w:tcW w:w="1543" w:type="dxa"/>
            <w:gridSpan w:val="2"/>
          </w:tcPr>
          <w:p w14:paraId="33EA3972" w14:textId="77777777" w:rsidR="002E7F5C" w:rsidRPr="002E7F5C" w:rsidRDefault="002E7F5C" w:rsidP="002E7F5C">
            <w:pPr>
              <w:jc w:val="center"/>
              <w:cnfStyle w:val="000000010000" w:firstRow="0" w:lastRow="0" w:firstColumn="0" w:lastColumn="0" w:oddVBand="0" w:evenVBand="0" w:oddHBand="0" w:evenHBand="1" w:firstRowFirstColumn="0" w:firstRowLastColumn="0" w:lastRowFirstColumn="0" w:lastRowLastColumn="0"/>
              <w:rPr>
                <w:b/>
              </w:rPr>
            </w:pPr>
            <w:r w:rsidRPr="002E7F5C">
              <w:rPr>
                <w:b/>
              </w:rPr>
              <w:t>Estimated Daily Meals</w:t>
            </w:r>
          </w:p>
        </w:tc>
        <w:tc>
          <w:tcPr>
            <w:tcW w:w="1517" w:type="dxa"/>
            <w:gridSpan w:val="2"/>
          </w:tcPr>
          <w:p w14:paraId="33EA3973" w14:textId="77777777" w:rsidR="002E7F5C" w:rsidRPr="002E7F5C" w:rsidRDefault="002E7F5C" w:rsidP="007D71F0">
            <w:pPr>
              <w:jc w:val="center"/>
              <w:cnfStyle w:val="000000010000" w:firstRow="0" w:lastRow="0" w:firstColumn="0" w:lastColumn="0" w:oddVBand="0" w:evenVBand="0" w:oddHBand="0" w:evenHBand="1" w:firstRowFirstColumn="0" w:firstRowLastColumn="0" w:lastRowFirstColumn="0" w:lastRowLastColumn="0"/>
              <w:rPr>
                <w:b/>
              </w:rPr>
            </w:pPr>
            <w:r w:rsidRPr="002E7F5C">
              <w:rPr>
                <w:b/>
              </w:rPr>
              <w:t>% Meal Type</w:t>
            </w:r>
          </w:p>
        </w:tc>
        <w:tc>
          <w:tcPr>
            <w:tcW w:w="1541" w:type="dxa"/>
            <w:gridSpan w:val="2"/>
          </w:tcPr>
          <w:p w14:paraId="33EA3974" w14:textId="77777777" w:rsidR="002E7F5C" w:rsidRPr="002E7F5C" w:rsidRDefault="002E7F5C" w:rsidP="007D71F0">
            <w:pPr>
              <w:jc w:val="center"/>
              <w:cnfStyle w:val="000000010000" w:firstRow="0" w:lastRow="0" w:firstColumn="0" w:lastColumn="0" w:oddVBand="0" w:evenVBand="0" w:oddHBand="0" w:evenHBand="1" w:firstRowFirstColumn="0" w:firstRowLastColumn="0" w:lastRowFirstColumn="0" w:lastRowLastColumn="0"/>
              <w:rPr>
                <w:b/>
              </w:rPr>
            </w:pPr>
            <w:r w:rsidRPr="002E7F5C">
              <w:rPr>
                <w:b/>
              </w:rPr>
              <w:t>Estimated Total Serving Days</w:t>
            </w:r>
          </w:p>
        </w:tc>
        <w:tc>
          <w:tcPr>
            <w:tcW w:w="1543" w:type="dxa"/>
            <w:gridSpan w:val="2"/>
          </w:tcPr>
          <w:p w14:paraId="33EA3975" w14:textId="77777777" w:rsidR="002E7F5C" w:rsidRPr="002E7F5C" w:rsidRDefault="002E7F5C" w:rsidP="007D71F0">
            <w:pPr>
              <w:jc w:val="center"/>
              <w:cnfStyle w:val="000000010000" w:firstRow="0" w:lastRow="0" w:firstColumn="0" w:lastColumn="0" w:oddVBand="0" w:evenVBand="0" w:oddHBand="0" w:evenHBand="1" w:firstRowFirstColumn="0" w:firstRowLastColumn="0" w:lastRowFirstColumn="0" w:lastRowLastColumn="0"/>
              <w:rPr>
                <w:b/>
              </w:rPr>
            </w:pPr>
            <w:r w:rsidRPr="002E7F5C">
              <w:rPr>
                <w:b/>
              </w:rPr>
              <w:t>Total Estimated Meals</w:t>
            </w:r>
          </w:p>
          <w:p w14:paraId="33EA3976" w14:textId="77777777" w:rsidR="002E7F5C" w:rsidRPr="002E7F5C" w:rsidRDefault="002E7F5C" w:rsidP="007D71F0">
            <w:pPr>
              <w:jc w:val="center"/>
              <w:cnfStyle w:val="000000010000" w:firstRow="0" w:lastRow="0" w:firstColumn="0" w:lastColumn="0" w:oddVBand="0" w:evenVBand="0" w:oddHBand="0" w:evenHBand="1" w:firstRowFirstColumn="0" w:firstRowLastColumn="0" w:lastRowFirstColumn="0" w:lastRowLastColumn="0"/>
              <w:rPr>
                <w:b/>
              </w:rPr>
            </w:pPr>
            <w:r w:rsidRPr="002E7F5C">
              <w:rPr>
                <w:b/>
              </w:rPr>
              <w:t>Served</w:t>
            </w:r>
          </w:p>
        </w:tc>
        <w:tc>
          <w:tcPr>
            <w:tcW w:w="1519" w:type="dxa"/>
            <w:gridSpan w:val="2"/>
          </w:tcPr>
          <w:p w14:paraId="33EA3977" w14:textId="77777777" w:rsidR="002E7F5C" w:rsidRPr="002E7F5C" w:rsidRDefault="002E7F5C" w:rsidP="007D71F0">
            <w:pPr>
              <w:jc w:val="center"/>
              <w:cnfStyle w:val="000000010000" w:firstRow="0" w:lastRow="0" w:firstColumn="0" w:lastColumn="0" w:oddVBand="0" w:evenVBand="0" w:oddHBand="0" w:evenHBand="1" w:firstRowFirstColumn="0" w:firstRowLastColumn="0" w:lastRowFirstColumn="0" w:lastRowLastColumn="0"/>
              <w:rPr>
                <w:b/>
              </w:rPr>
            </w:pPr>
            <w:r w:rsidRPr="002E7F5C">
              <w:rPr>
                <w:b/>
              </w:rPr>
              <w:t>Vendor Price per Meal</w:t>
            </w:r>
          </w:p>
        </w:tc>
        <w:tc>
          <w:tcPr>
            <w:tcW w:w="1565" w:type="dxa"/>
          </w:tcPr>
          <w:p w14:paraId="33EA3978" w14:textId="77777777" w:rsidR="002E7F5C" w:rsidRPr="002E7F5C" w:rsidRDefault="002E7F5C" w:rsidP="007D71F0">
            <w:pPr>
              <w:jc w:val="center"/>
              <w:cnfStyle w:val="000000010000" w:firstRow="0" w:lastRow="0" w:firstColumn="0" w:lastColumn="0" w:oddVBand="0" w:evenVBand="0" w:oddHBand="0" w:evenHBand="1" w:firstRowFirstColumn="0" w:firstRowLastColumn="0" w:lastRowFirstColumn="0" w:lastRowLastColumn="0"/>
              <w:rPr>
                <w:b/>
              </w:rPr>
            </w:pPr>
            <w:r w:rsidRPr="002E7F5C">
              <w:rPr>
                <w:b/>
              </w:rPr>
              <w:t>Total Price</w:t>
            </w:r>
          </w:p>
        </w:tc>
      </w:tr>
      <w:tr w:rsidR="002E7F5C" w14:paraId="33EA3981" w14:textId="77777777" w:rsidTr="00F6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shd w:val="clear" w:color="auto" w:fill="D9D9D9" w:themeFill="background1" w:themeFillShade="D9"/>
          </w:tcPr>
          <w:p w14:paraId="33EA397A" w14:textId="77777777" w:rsidR="002E7F5C" w:rsidRDefault="002E7F5C" w:rsidP="007D71F0">
            <w:pPr>
              <w:jc w:val="center"/>
            </w:pPr>
            <w:r>
              <w:t>Lunch</w:t>
            </w:r>
          </w:p>
        </w:tc>
        <w:tc>
          <w:tcPr>
            <w:tcW w:w="1543" w:type="dxa"/>
            <w:gridSpan w:val="2"/>
            <w:shd w:val="clear" w:color="auto" w:fill="D9D9D9" w:themeFill="background1" w:themeFillShade="D9"/>
          </w:tcPr>
          <w:p w14:paraId="33EA397B" w14:textId="77777777" w:rsidR="002E7F5C" w:rsidRDefault="002E7F5C" w:rsidP="007D71F0">
            <w:pPr>
              <w:jc w:val="center"/>
              <w:cnfStyle w:val="000000100000" w:firstRow="0" w:lastRow="0" w:firstColumn="0" w:lastColumn="0" w:oddVBand="0" w:evenVBand="0" w:oddHBand="1" w:evenHBand="0" w:firstRowFirstColumn="0" w:firstRowLastColumn="0" w:lastRowFirstColumn="0" w:lastRowLastColumn="0"/>
            </w:pPr>
            <w:r>
              <w:t>50</w:t>
            </w:r>
          </w:p>
        </w:tc>
        <w:tc>
          <w:tcPr>
            <w:tcW w:w="1517" w:type="dxa"/>
            <w:gridSpan w:val="2"/>
            <w:shd w:val="clear" w:color="auto" w:fill="D9D9D9" w:themeFill="background1" w:themeFillShade="D9"/>
          </w:tcPr>
          <w:p w14:paraId="33EA397C" w14:textId="77777777" w:rsidR="002E7F5C" w:rsidRDefault="002E7F5C" w:rsidP="007D71F0">
            <w:pPr>
              <w:jc w:val="center"/>
              <w:cnfStyle w:val="000000100000" w:firstRow="0" w:lastRow="0" w:firstColumn="0" w:lastColumn="0" w:oddVBand="0" w:evenVBand="0" w:oddHBand="1" w:evenHBand="0" w:firstRowFirstColumn="0" w:firstRowLastColumn="0" w:lastRowFirstColumn="0" w:lastRowLastColumn="0"/>
            </w:pPr>
            <w:r>
              <w:t>100%</w:t>
            </w:r>
          </w:p>
        </w:tc>
        <w:tc>
          <w:tcPr>
            <w:tcW w:w="1541" w:type="dxa"/>
            <w:gridSpan w:val="2"/>
            <w:shd w:val="clear" w:color="auto" w:fill="D9D9D9" w:themeFill="background1" w:themeFillShade="D9"/>
          </w:tcPr>
          <w:p w14:paraId="33EA397D" w14:textId="77777777" w:rsidR="002E7F5C" w:rsidRDefault="002E7F5C" w:rsidP="007D71F0">
            <w:pPr>
              <w:jc w:val="center"/>
              <w:cnfStyle w:val="000000100000" w:firstRow="0" w:lastRow="0" w:firstColumn="0" w:lastColumn="0" w:oddVBand="0" w:evenVBand="0" w:oddHBand="1" w:evenHBand="0" w:firstRowFirstColumn="0" w:firstRowLastColumn="0" w:lastRowFirstColumn="0" w:lastRowLastColumn="0"/>
            </w:pPr>
            <w:r>
              <w:t>180</w:t>
            </w:r>
          </w:p>
        </w:tc>
        <w:tc>
          <w:tcPr>
            <w:tcW w:w="1543" w:type="dxa"/>
            <w:gridSpan w:val="2"/>
            <w:shd w:val="clear" w:color="auto" w:fill="D9D9D9" w:themeFill="background1" w:themeFillShade="D9"/>
          </w:tcPr>
          <w:p w14:paraId="33EA397E" w14:textId="77777777" w:rsidR="002E7F5C" w:rsidRDefault="002E7F5C" w:rsidP="007D71F0">
            <w:pPr>
              <w:jc w:val="center"/>
              <w:cnfStyle w:val="000000100000" w:firstRow="0" w:lastRow="0" w:firstColumn="0" w:lastColumn="0" w:oddVBand="0" w:evenVBand="0" w:oddHBand="1" w:evenHBand="0" w:firstRowFirstColumn="0" w:firstRowLastColumn="0" w:lastRowFirstColumn="0" w:lastRowLastColumn="0"/>
            </w:pPr>
            <w:r>
              <w:t>9,000</w:t>
            </w:r>
          </w:p>
        </w:tc>
        <w:tc>
          <w:tcPr>
            <w:tcW w:w="1519" w:type="dxa"/>
            <w:gridSpan w:val="2"/>
            <w:shd w:val="clear" w:color="auto" w:fill="D9D9D9" w:themeFill="background1" w:themeFillShade="D9"/>
          </w:tcPr>
          <w:p w14:paraId="33EA397F" w14:textId="77777777" w:rsidR="002E7F5C" w:rsidRDefault="002E7F5C" w:rsidP="007D71F0">
            <w:pPr>
              <w:jc w:val="center"/>
              <w:cnfStyle w:val="000000100000" w:firstRow="0" w:lastRow="0" w:firstColumn="0" w:lastColumn="0" w:oddVBand="0" w:evenVBand="0" w:oddHBand="1" w:evenHBand="0" w:firstRowFirstColumn="0" w:firstRowLastColumn="0" w:lastRowFirstColumn="0" w:lastRowLastColumn="0"/>
            </w:pPr>
            <w:r>
              <w:t>$2.50</w:t>
            </w:r>
          </w:p>
        </w:tc>
        <w:tc>
          <w:tcPr>
            <w:tcW w:w="1565" w:type="dxa"/>
            <w:shd w:val="clear" w:color="auto" w:fill="D9D9D9" w:themeFill="background1" w:themeFillShade="D9"/>
          </w:tcPr>
          <w:p w14:paraId="33EA3980" w14:textId="77777777" w:rsidR="002E7F5C" w:rsidRDefault="002E7F5C" w:rsidP="007D71F0">
            <w:pPr>
              <w:jc w:val="center"/>
              <w:cnfStyle w:val="000000100000" w:firstRow="0" w:lastRow="0" w:firstColumn="0" w:lastColumn="0" w:oddVBand="0" w:evenVBand="0" w:oddHBand="1" w:evenHBand="0" w:firstRowFirstColumn="0" w:firstRowLastColumn="0" w:lastRowFirstColumn="0" w:lastRowLastColumn="0"/>
            </w:pPr>
            <w:r>
              <w:t>$22,500.00</w:t>
            </w:r>
          </w:p>
        </w:tc>
      </w:tr>
      <w:tr w:rsidR="002E7F5C" w14:paraId="33EA3983" w14:textId="77777777" w:rsidTr="00F678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0" w:type="dxa"/>
            <w:gridSpan w:val="12"/>
          </w:tcPr>
          <w:p w14:paraId="33EA3982" w14:textId="77777777" w:rsidR="002E7F5C" w:rsidRDefault="002E7F5C" w:rsidP="007D71F0">
            <w:pPr>
              <w:jc w:val="center"/>
            </w:pPr>
          </w:p>
        </w:tc>
      </w:tr>
      <w:tr w:rsidR="002E7F5C" w14:paraId="33EA3989" w14:textId="77777777" w:rsidTr="00F6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gridSpan w:val="2"/>
            <w:shd w:val="clear" w:color="auto" w:fill="D9D9D9" w:themeFill="background1" w:themeFillShade="D9"/>
          </w:tcPr>
          <w:p w14:paraId="33EA3984" w14:textId="77777777" w:rsidR="002E7F5C" w:rsidRPr="00F678D3" w:rsidRDefault="002E7F5C" w:rsidP="007D71F0">
            <w:pPr>
              <w:jc w:val="center"/>
            </w:pPr>
            <w:r w:rsidRPr="00F678D3">
              <w:t>Vendor Price per Meal</w:t>
            </w:r>
          </w:p>
        </w:tc>
        <w:tc>
          <w:tcPr>
            <w:tcW w:w="2143" w:type="dxa"/>
            <w:gridSpan w:val="2"/>
            <w:shd w:val="clear" w:color="auto" w:fill="D9D9D9" w:themeFill="background1" w:themeFillShade="D9"/>
          </w:tcPr>
          <w:p w14:paraId="33EA3985" w14:textId="77777777" w:rsidR="002E7F5C" w:rsidRPr="002E7F5C" w:rsidRDefault="002E7F5C" w:rsidP="007D71F0">
            <w:pPr>
              <w:jc w:val="center"/>
              <w:cnfStyle w:val="000000100000" w:firstRow="0" w:lastRow="0" w:firstColumn="0" w:lastColumn="0" w:oddVBand="0" w:evenVBand="0" w:oddHBand="1" w:evenHBand="0" w:firstRowFirstColumn="0" w:firstRowLastColumn="0" w:lastRowFirstColumn="0" w:lastRowLastColumn="0"/>
              <w:rPr>
                <w:b/>
              </w:rPr>
            </w:pPr>
            <w:r w:rsidRPr="002E7F5C">
              <w:rPr>
                <w:b/>
              </w:rPr>
              <w:t>Entitlement Discount</w:t>
            </w:r>
          </w:p>
        </w:tc>
        <w:tc>
          <w:tcPr>
            <w:tcW w:w="2166" w:type="dxa"/>
            <w:gridSpan w:val="4"/>
            <w:shd w:val="clear" w:color="auto" w:fill="D9D9D9" w:themeFill="background1" w:themeFillShade="D9"/>
          </w:tcPr>
          <w:p w14:paraId="33EA3986" w14:textId="77777777" w:rsidR="002E7F5C" w:rsidRPr="002E7F5C" w:rsidRDefault="002E7F5C" w:rsidP="007D71F0">
            <w:pPr>
              <w:jc w:val="center"/>
              <w:cnfStyle w:val="000000100000" w:firstRow="0" w:lastRow="0" w:firstColumn="0" w:lastColumn="0" w:oddVBand="0" w:evenVBand="0" w:oddHBand="1" w:evenHBand="0" w:firstRowFirstColumn="0" w:firstRowLastColumn="0" w:lastRowFirstColumn="0" w:lastRowLastColumn="0"/>
              <w:rPr>
                <w:b/>
              </w:rPr>
            </w:pPr>
            <w:r w:rsidRPr="002E7F5C">
              <w:rPr>
                <w:b/>
              </w:rPr>
              <w:t>Adjusted Meal Price</w:t>
            </w:r>
          </w:p>
        </w:tc>
        <w:tc>
          <w:tcPr>
            <w:tcW w:w="2160" w:type="dxa"/>
            <w:gridSpan w:val="2"/>
            <w:shd w:val="clear" w:color="auto" w:fill="D9D9D9" w:themeFill="background1" w:themeFillShade="D9"/>
          </w:tcPr>
          <w:p w14:paraId="33EA3987" w14:textId="77777777" w:rsidR="002E7F5C" w:rsidRPr="002E7F5C" w:rsidRDefault="002E7F5C" w:rsidP="007D71F0">
            <w:pPr>
              <w:jc w:val="center"/>
              <w:cnfStyle w:val="000000100000" w:firstRow="0" w:lastRow="0" w:firstColumn="0" w:lastColumn="0" w:oddVBand="0" w:evenVBand="0" w:oddHBand="1" w:evenHBand="0" w:firstRowFirstColumn="0" w:firstRowLastColumn="0" w:lastRowFirstColumn="0" w:lastRowLastColumn="0"/>
              <w:rPr>
                <w:b/>
              </w:rPr>
            </w:pPr>
            <w:r w:rsidRPr="002E7F5C">
              <w:rPr>
                <w:b/>
              </w:rPr>
              <w:t>Estimated Total Meals</w:t>
            </w:r>
          </w:p>
        </w:tc>
        <w:tc>
          <w:tcPr>
            <w:tcW w:w="2156" w:type="dxa"/>
            <w:gridSpan w:val="2"/>
            <w:shd w:val="clear" w:color="auto" w:fill="D9D9D9" w:themeFill="background1" w:themeFillShade="D9"/>
          </w:tcPr>
          <w:p w14:paraId="33EA3988" w14:textId="77777777" w:rsidR="002E7F5C" w:rsidRPr="002E7F5C" w:rsidRDefault="002E7F5C" w:rsidP="007D71F0">
            <w:pPr>
              <w:jc w:val="center"/>
              <w:cnfStyle w:val="000000100000" w:firstRow="0" w:lastRow="0" w:firstColumn="0" w:lastColumn="0" w:oddVBand="0" w:evenVBand="0" w:oddHBand="1" w:evenHBand="0" w:firstRowFirstColumn="0" w:firstRowLastColumn="0" w:lastRowFirstColumn="0" w:lastRowLastColumn="0"/>
              <w:rPr>
                <w:b/>
              </w:rPr>
            </w:pPr>
            <w:r w:rsidRPr="002E7F5C">
              <w:rPr>
                <w:b/>
              </w:rPr>
              <w:t>Total Price</w:t>
            </w:r>
          </w:p>
        </w:tc>
      </w:tr>
      <w:tr w:rsidR="002E7F5C" w14:paraId="33EA398F" w14:textId="77777777" w:rsidTr="00F678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gridSpan w:val="2"/>
          </w:tcPr>
          <w:p w14:paraId="33EA398A" w14:textId="77777777" w:rsidR="002E7F5C" w:rsidRDefault="002E7F5C" w:rsidP="007D71F0">
            <w:pPr>
              <w:jc w:val="center"/>
            </w:pPr>
            <w:r>
              <w:t>$2.50</w:t>
            </w:r>
          </w:p>
        </w:tc>
        <w:tc>
          <w:tcPr>
            <w:tcW w:w="2143" w:type="dxa"/>
            <w:gridSpan w:val="2"/>
          </w:tcPr>
          <w:p w14:paraId="33EA398B" w14:textId="77777777" w:rsidR="002E7F5C" w:rsidRDefault="002E7F5C" w:rsidP="007D71F0">
            <w:pPr>
              <w:jc w:val="center"/>
              <w:cnfStyle w:val="000000010000" w:firstRow="0" w:lastRow="0" w:firstColumn="0" w:lastColumn="0" w:oddVBand="0" w:evenVBand="0" w:oddHBand="0" w:evenHBand="1" w:firstRowFirstColumn="0" w:firstRowLastColumn="0" w:lastRowFirstColumn="0" w:lastRowLastColumn="0"/>
            </w:pPr>
            <w:r>
              <w:t>$0.56</w:t>
            </w:r>
          </w:p>
        </w:tc>
        <w:tc>
          <w:tcPr>
            <w:tcW w:w="2166" w:type="dxa"/>
            <w:gridSpan w:val="4"/>
          </w:tcPr>
          <w:p w14:paraId="33EA398C" w14:textId="77777777" w:rsidR="002E7F5C" w:rsidRDefault="002E7F5C" w:rsidP="007D71F0">
            <w:pPr>
              <w:jc w:val="center"/>
              <w:cnfStyle w:val="000000010000" w:firstRow="0" w:lastRow="0" w:firstColumn="0" w:lastColumn="0" w:oddVBand="0" w:evenVBand="0" w:oddHBand="0" w:evenHBand="1" w:firstRowFirstColumn="0" w:firstRowLastColumn="0" w:lastRowFirstColumn="0" w:lastRowLastColumn="0"/>
            </w:pPr>
            <w:r>
              <w:t>$1.96</w:t>
            </w:r>
          </w:p>
        </w:tc>
        <w:tc>
          <w:tcPr>
            <w:tcW w:w="2160" w:type="dxa"/>
            <w:gridSpan w:val="2"/>
          </w:tcPr>
          <w:p w14:paraId="33EA398D" w14:textId="77777777" w:rsidR="002E7F5C" w:rsidRDefault="002E7F5C" w:rsidP="007D71F0">
            <w:pPr>
              <w:jc w:val="center"/>
              <w:cnfStyle w:val="000000010000" w:firstRow="0" w:lastRow="0" w:firstColumn="0" w:lastColumn="0" w:oddVBand="0" w:evenVBand="0" w:oddHBand="0" w:evenHBand="1" w:firstRowFirstColumn="0" w:firstRowLastColumn="0" w:lastRowFirstColumn="0" w:lastRowLastColumn="0"/>
            </w:pPr>
            <w:r>
              <w:t>9,000</w:t>
            </w:r>
          </w:p>
        </w:tc>
        <w:tc>
          <w:tcPr>
            <w:tcW w:w="2156" w:type="dxa"/>
            <w:gridSpan w:val="2"/>
          </w:tcPr>
          <w:p w14:paraId="33EA398E" w14:textId="77777777" w:rsidR="002E7F5C" w:rsidRDefault="002E7F5C" w:rsidP="007D71F0">
            <w:pPr>
              <w:jc w:val="center"/>
              <w:cnfStyle w:val="000000010000" w:firstRow="0" w:lastRow="0" w:firstColumn="0" w:lastColumn="0" w:oddVBand="0" w:evenVBand="0" w:oddHBand="0" w:evenHBand="1" w:firstRowFirstColumn="0" w:firstRowLastColumn="0" w:lastRowFirstColumn="0" w:lastRowLastColumn="0"/>
            </w:pPr>
            <w:r>
              <w:t>$17,500.00</w:t>
            </w:r>
          </w:p>
        </w:tc>
      </w:tr>
      <w:tr w:rsidR="002E7F5C" w14:paraId="33EA3991" w14:textId="77777777" w:rsidTr="00F6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0" w:type="dxa"/>
            <w:gridSpan w:val="12"/>
            <w:shd w:val="clear" w:color="auto" w:fill="D9D9D9" w:themeFill="background1" w:themeFillShade="D9"/>
          </w:tcPr>
          <w:p w14:paraId="33EA3990" w14:textId="77777777" w:rsidR="002E7F5C" w:rsidRDefault="002E7F5C" w:rsidP="007D71F0">
            <w:pPr>
              <w:jc w:val="center"/>
            </w:pPr>
          </w:p>
        </w:tc>
      </w:tr>
      <w:tr w:rsidR="002E7F5C" w14:paraId="33EA3994" w14:textId="77777777" w:rsidTr="00F678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3" w:type="dxa"/>
            <w:gridSpan w:val="6"/>
          </w:tcPr>
          <w:p w14:paraId="33EA3992" w14:textId="77777777" w:rsidR="002E7F5C" w:rsidRPr="002E7F5C" w:rsidRDefault="002E7F5C" w:rsidP="007D71F0">
            <w:pPr>
              <w:jc w:val="center"/>
              <w:rPr>
                <w:b w:val="0"/>
              </w:rPr>
            </w:pPr>
            <w:r w:rsidRPr="002E7F5C">
              <w:rPr>
                <w:b w:val="0"/>
              </w:rPr>
              <w:t>Total Savings</w:t>
            </w:r>
          </w:p>
        </w:tc>
        <w:tc>
          <w:tcPr>
            <w:tcW w:w="5387" w:type="dxa"/>
            <w:gridSpan w:val="6"/>
          </w:tcPr>
          <w:p w14:paraId="33EA3993" w14:textId="77777777" w:rsidR="002E7F5C" w:rsidRDefault="002E7F5C" w:rsidP="007D71F0">
            <w:pPr>
              <w:jc w:val="center"/>
              <w:cnfStyle w:val="000000010000" w:firstRow="0" w:lastRow="0" w:firstColumn="0" w:lastColumn="0" w:oddVBand="0" w:evenVBand="0" w:oddHBand="0" w:evenHBand="1" w:firstRowFirstColumn="0" w:firstRowLastColumn="0" w:lastRowFirstColumn="0" w:lastRowLastColumn="0"/>
            </w:pPr>
          </w:p>
        </w:tc>
      </w:tr>
    </w:tbl>
    <w:p w14:paraId="33EA3995" w14:textId="77777777" w:rsidR="007D71F0" w:rsidRPr="007D71F0" w:rsidRDefault="007D71F0" w:rsidP="007D71F0"/>
    <w:p w14:paraId="33EA3996" w14:textId="77777777" w:rsidR="007D71F0" w:rsidRPr="007D71F0" w:rsidRDefault="007D71F0" w:rsidP="00FD612A">
      <w:pPr>
        <w:pStyle w:val="ListParagraph"/>
        <w:numPr>
          <w:ilvl w:val="0"/>
          <w:numId w:val="5"/>
        </w:numPr>
      </w:pPr>
      <w:r w:rsidRPr="007D71F0">
        <w:t xml:space="preserve">A discount or rebate for the value of amount commodities used in each meal delivered. </w:t>
      </w:r>
    </w:p>
    <w:p w14:paraId="33EA3997" w14:textId="77777777" w:rsidR="00BA7910" w:rsidRPr="00BA7910" w:rsidRDefault="007D71F0" w:rsidP="00BA7910">
      <w:pPr>
        <w:pStyle w:val="NoSpacing"/>
        <w:rPr>
          <w:b/>
        </w:rPr>
      </w:pPr>
      <w:r w:rsidRPr="00BA7910">
        <w:rPr>
          <w:b/>
        </w:rPr>
        <w:t xml:space="preserve">In either case the vendor must pass on the total value of USDA </w:t>
      </w:r>
      <w:r w:rsidR="00F678D3">
        <w:rPr>
          <w:b/>
        </w:rPr>
        <w:t>Foods</w:t>
      </w:r>
      <w:r w:rsidRPr="00BA7910">
        <w:rPr>
          <w:b/>
        </w:rPr>
        <w:t xml:space="preserve"> received to the schools.</w:t>
      </w:r>
    </w:p>
    <w:p w14:paraId="33EA3998" w14:textId="77777777" w:rsidR="00BA7910" w:rsidRDefault="00BA7910" w:rsidP="00BA7910">
      <w:pPr>
        <w:pStyle w:val="NoSpacing"/>
        <w:rPr>
          <w:b/>
        </w:rPr>
      </w:pPr>
    </w:p>
    <w:p w14:paraId="33EA3999" w14:textId="77777777" w:rsidR="007D71F0" w:rsidRPr="00BA7910" w:rsidRDefault="007D71F0" w:rsidP="00BA7910">
      <w:pPr>
        <w:pStyle w:val="NoSpacing"/>
        <w:rPr>
          <w:b/>
        </w:rPr>
      </w:pPr>
      <w:r w:rsidRPr="00BA7910">
        <w:rPr>
          <w:b/>
        </w:rPr>
        <w:t>NOTE:  In the event of any inconsistencies or errors, the unit price (D) shall take precedence.</w:t>
      </w:r>
    </w:p>
    <w:p w14:paraId="33EA399A" w14:textId="77777777" w:rsidR="007D71F0" w:rsidRDefault="007D71F0" w:rsidP="007D71F0"/>
    <w:p w14:paraId="33EA399B" w14:textId="77777777" w:rsidR="00BA7910" w:rsidRDefault="00BA7910">
      <w:r>
        <w:br w:type="page"/>
      </w:r>
    </w:p>
    <w:p w14:paraId="33EA399C" w14:textId="77777777" w:rsidR="00BA7910" w:rsidRPr="00AC11AB" w:rsidRDefault="008123D6" w:rsidP="00FD612A">
      <w:pPr>
        <w:pStyle w:val="NoSpacing"/>
        <w:numPr>
          <w:ilvl w:val="0"/>
          <w:numId w:val="21"/>
        </w:numPr>
      </w:pPr>
      <w:r w:rsidRPr="00AC11AB">
        <w:t>Basis and Award of Bid</w:t>
      </w:r>
    </w:p>
    <w:p w14:paraId="33EA399D" w14:textId="77777777" w:rsidR="004826A7" w:rsidRPr="00AC11AB" w:rsidRDefault="004826A7" w:rsidP="004826A7">
      <w:pPr>
        <w:pStyle w:val="NoSpacing"/>
        <w:ind w:left="360"/>
      </w:pPr>
    </w:p>
    <w:p w14:paraId="33EA399E" w14:textId="77777777" w:rsidR="008123D6" w:rsidRPr="008123D6" w:rsidRDefault="008123D6" w:rsidP="004826A7">
      <w:pPr>
        <w:pStyle w:val="NoSpacing"/>
        <w:ind w:left="360"/>
      </w:pPr>
      <w:r w:rsidRPr="008123D6">
        <w:t xml:space="preserve">Bidders shall submit their bids </w:t>
      </w:r>
      <w:r w:rsidR="004676CA">
        <w:t>on an “all or none” basis</w:t>
      </w:r>
      <w:r>
        <w:t xml:space="preserve">. </w:t>
      </w:r>
      <w:r w:rsidR="00AC11AB">
        <w:t>Except as otherwise provided in</w:t>
      </w:r>
      <w:r w:rsidR="001A54A2">
        <w:t xml:space="preserve"> </w:t>
      </w:r>
      <w:r w:rsidR="00AC11AB">
        <w:t>this solicitation,</w:t>
      </w:r>
      <w:r w:rsidR="001A54A2">
        <w:t xml:space="preserve"> </w:t>
      </w:r>
      <w:r w:rsidR="00AC11AB">
        <w:t xml:space="preserve">if a contract is awarded as a result of this solicitation, it will bind the Institution during the term of the contract to secure all its needs from the successful </w:t>
      </w:r>
      <w:r w:rsidR="00532890">
        <w:t>Vendor</w:t>
      </w:r>
      <w:r w:rsidR="00AC11AB">
        <w:t xml:space="preserve">. Such contract shall bind the </w:t>
      </w:r>
      <w:r w:rsidR="00532890">
        <w:t>Vendor</w:t>
      </w:r>
      <w:r w:rsidR="00AC11AB">
        <w:t xml:space="preserve"> to perform all such work ordered by the Institution at prices specified in the contract</w:t>
      </w:r>
      <w:r w:rsidRPr="008123D6">
        <w:t xml:space="preserve">.  </w:t>
      </w:r>
    </w:p>
    <w:p w14:paraId="33EA399F" w14:textId="77777777" w:rsidR="008123D6" w:rsidRDefault="008123D6" w:rsidP="004826A7">
      <w:pPr>
        <w:pStyle w:val="NoSpacing"/>
        <w:ind w:left="360"/>
      </w:pPr>
    </w:p>
    <w:p w14:paraId="33EA39A0" w14:textId="77777777" w:rsidR="00E55AAC" w:rsidRDefault="00E55AAC" w:rsidP="00E55AAC">
      <w:pPr>
        <w:pStyle w:val="NoSpacing"/>
        <w:ind w:left="360"/>
      </w:pPr>
      <w:r w:rsidRPr="008123D6">
        <w:t>Award will be made to a responsive, responsible bidder</w:t>
      </w:r>
      <w:r>
        <w:t xml:space="preserve"> or bidders based on the criteria in section M of this RFP.  </w:t>
      </w:r>
    </w:p>
    <w:p w14:paraId="33EA39A1" w14:textId="77777777" w:rsidR="004826A7" w:rsidRDefault="004826A7" w:rsidP="004826A7">
      <w:pPr>
        <w:pStyle w:val="NoSpacing"/>
        <w:ind w:left="360"/>
      </w:pPr>
    </w:p>
    <w:p w14:paraId="33EA39A2" w14:textId="77777777" w:rsidR="00E94ADD" w:rsidRPr="00AC11AB" w:rsidRDefault="00E94ADD" w:rsidP="00FD612A">
      <w:pPr>
        <w:pStyle w:val="NoSpacing"/>
        <w:numPr>
          <w:ilvl w:val="0"/>
          <w:numId w:val="21"/>
        </w:numPr>
      </w:pPr>
      <w:r w:rsidRPr="00AC11AB">
        <w:t>Requirements Contract</w:t>
      </w:r>
    </w:p>
    <w:p w14:paraId="33EA39A3" w14:textId="77777777" w:rsidR="00E94ADD" w:rsidRPr="00E94ADD" w:rsidRDefault="00E94ADD" w:rsidP="00E94ADD">
      <w:pPr>
        <w:pStyle w:val="NoSpacing"/>
        <w:rPr>
          <w:b/>
        </w:rPr>
      </w:pPr>
    </w:p>
    <w:p w14:paraId="33EA39A4" w14:textId="77777777" w:rsidR="00E94ADD" w:rsidRPr="00E94ADD" w:rsidRDefault="00E94ADD" w:rsidP="00FD612A">
      <w:pPr>
        <w:pStyle w:val="NoSpacing"/>
        <w:numPr>
          <w:ilvl w:val="0"/>
          <w:numId w:val="6"/>
        </w:numPr>
        <w:tabs>
          <w:tab w:val="clear" w:pos="570"/>
          <w:tab w:val="num" w:pos="1140"/>
        </w:tabs>
        <w:ind w:left="1140"/>
      </w:pPr>
      <w:r w:rsidRPr="00E94ADD">
        <w:t xml:space="preserve">This is a requirements contract for the services specified in the </w:t>
      </w:r>
      <w:r w:rsidR="00A055B3">
        <w:t>RFP</w:t>
      </w:r>
      <w:r w:rsidRPr="00E94ADD">
        <w:t xml:space="preserve"> and attachments for the period set forth therein. The quantities or such services specified herein are estimates only and are not purchased hereby. In the event the Institution’s requirements for services, set forth in, do not result in orders in the amounts or quantities described as “estimated” in the </w:t>
      </w:r>
      <w:r w:rsidR="00A055B3">
        <w:t>RFP</w:t>
      </w:r>
      <w:r w:rsidRPr="00E94ADD">
        <w:t xml:space="preserve"> and attachments, except as may be otherwise provided herein, such event shall not constitute the basis for an equitable price adjustment under this contract.</w:t>
      </w:r>
    </w:p>
    <w:p w14:paraId="33EA39A5" w14:textId="77777777" w:rsidR="00E94ADD" w:rsidRPr="00E94ADD" w:rsidRDefault="00E94ADD" w:rsidP="00E94ADD">
      <w:pPr>
        <w:pStyle w:val="NoSpacing"/>
        <w:ind w:left="570"/>
        <w:rPr>
          <w:b/>
        </w:rPr>
      </w:pPr>
    </w:p>
    <w:p w14:paraId="33EA39A6" w14:textId="77777777" w:rsidR="00E94ADD" w:rsidRPr="00E94ADD" w:rsidRDefault="00E94ADD" w:rsidP="00FD612A">
      <w:pPr>
        <w:pStyle w:val="NoSpacing"/>
        <w:numPr>
          <w:ilvl w:val="0"/>
          <w:numId w:val="6"/>
        </w:numPr>
        <w:ind w:left="1140"/>
      </w:pPr>
      <w:r w:rsidRPr="00E94ADD">
        <w:t xml:space="preserve">The Institution shall not be required to purchase from the </w:t>
      </w:r>
      <w:r w:rsidR="00532890">
        <w:t>Vendor</w:t>
      </w:r>
      <w:r w:rsidRPr="00E94ADD">
        <w:t xml:space="preserve"> requirements in excess of the limit on total orders under this contract, if any.</w:t>
      </w:r>
    </w:p>
    <w:p w14:paraId="33EA39A7" w14:textId="77777777" w:rsidR="00E94ADD" w:rsidRPr="00E94ADD" w:rsidRDefault="00E94ADD" w:rsidP="00E94ADD">
      <w:pPr>
        <w:pStyle w:val="NoSpacing"/>
        <w:ind w:left="570"/>
      </w:pPr>
    </w:p>
    <w:p w14:paraId="33EA39A8" w14:textId="77777777" w:rsidR="00E94ADD" w:rsidRPr="00E94ADD" w:rsidRDefault="00E94ADD" w:rsidP="00FD612A">
      <w:pPr>
        <w:pStyle w:val="NoSpacing"/>
        <w:numPr>
          <w:ilvl w:val="0"/>
          <w:numId w:val="6"/>
        </w:numPr>
        <w:ind w:left="1140"/>
      </w:pPr>
      <w:r w:rsidRPr="00E94ADD">
        <w:t>The Institution may issue orders that provide for delivery to or performance at multiple destinations.</w:t>
      </w:r>
    </w:p>
    <w:p w14:paraId="33EA39A9" w14:textId="77777777" w:rsidR="00E94ADD" w:rsidRPr="00E94ADD" w:rsidRDefault="00E94ADD" w:rsidP="00E94ADD">
      <w:pPr>
        <w:pStyle w:val="NoSpacing"/>
        <w:ind w:left="570"/>
      </w:pPr>
    </w:p>
    <w:p w14:paraId="33EA39AA" w14:textId="77777777" w:rsidR="00E94ADD" w:rsidRPr="00E94ADD" w:rsidRDefault="00E94ADD" w:rsidP="00FD612A">
      <w:pPr>
        <w:pStyle w:val="NoSpacing"/>
        <w:numPr>
          <w:ilvl w:val="0"/>
          <w:numId w:val="6"/>
        </w:numPr>
        <w:ind w:left="1140"/>
      </w:pPr>
      <w:r w:rsidRPr="00E94ADD">
        <w:t xml:space="preserve">The Institution shall not be obligated to place any minimum dollar amount of orders under this contract or any minimum number of orders.  The utilization of the </w:t>
      </w:r>
      <w:r w:rsidR="00532890">
        <w:t>Vendor</w:t>
      </w:r>
      <w:r w:rsidRPr="00E94ADD">
        <w:t xml:space="preserve"> for services specified in the Schedule will be dependent upon the needs and requirements of the Institution.</w:t>
      </w:r>
    </w:p>
    <w:p w14:paraId="33EA39AB" w14:textId="77777777" w:rsidR="00E94ADD" w:rsidRPr="00E94ADD" w:rsidRDefault="00E94ADD" w:rsidP="00E94ADD">
      <w:pPr>
        <w:pStyle w:val="NoSpacing"/>
        <w:ind w:left="570"/>
      </w:pPr>
    </w:p>
    <w:p w14:paraId="33EA39AC" w14:textId="77777777" w:rsidR="00E94ADD" w:rsidRPr="00E94ADD" w:rsidRDefault="00E94ADD" w:rsidP="00FD612A">
      <w:pPr>
        <w:pStyle w:val="NoSpacing"/>
        <w:numPr>
          <w:ilvl w:val="0"/>
          <w:numId w:val="6"/>
        </w:numPr>
        <w:ind w:left="1140"/>
      </w:pPr>
      <w:r w:rsidRPr="00E94ADD">
        <w:t xml:space="preserve">The Bidder must conduct all program operations in accordance with Federal regulations, United States Department of Agriculture 7 CFR Parts 210, 215, 220, 225, 226, 240, 245, 250, 3016.36, </w:t>
      </w:r>
      <w:r w:rsidR="005703DE">
        <w:t xml:space="preserve">3017, </w:t>
      </w:r>
      <w:r w:rsidR="00893C87" w:rsidRPr="0023376B">
        <w:t xml:space="preserve">3018, </w:t>
      </w:r>
      <w:r w:rsidRPr="0023376B">
        <w:t xml:space="preserve">3019.40, </w:t>
      </w:r>
      <w:r w:rsidR="00893C87" w:rsidRPr="0023376B">
        <w:t xml:space="preserve">2 CFR </w:t>
      </w:r>
      <w:r w:rsidR="00492BB2" w:rsidRPr="0023376B">
        <w:t>Part 200</w:t>
      </w:r>
      <w:r w:rsidR="00A05CBA" w:rsidRPr="0023376B">
        <w:t>, 2 CFR Part 180</w:t>
      </w:r>
      <w:r w:rsidR="00893C87">
        <w:t xml:space="preserve"> </w:t>
      </w:r>
      <w:r w:rsidRPr="00E94ADD">
        <w:t xml:space="preserve">and FNS (USDA) instructions, policies and memorandum, as applicable, in addition to all state and local regulations, policies and procedures, including but not limited to </w:t>
      </w:r>
      <w:r w:rsidRPr="0062411E">
        <w:t>the DC Healthy Schools Amendments Act of 201</w:t>
      </w:r>
      <w:r w:rsidR="0062411E" w:rsidRPr="0062411E">
        <w:t>2</w:t>
      </w:r>
      <w:r w:rsidRPr="00E94ADD">
        <w:t xml:space="preserve">, and all State Agency memorandum and requirements.  It is the duty of the </w:t>
      </w:r>
      <w:r w:rsidR="00532890">
        <w:t>Vendor</w:t>
      </w:r>
      <w:r w:rsidRPr="00E94ADD">
        <w:t xml:space="preserve"> to apprise themselves of all Programs requirements and to bid only on those contracts for which it has the applicable knowledge and can suitably comply.    </w:t>
      </w:r>
    </w:p>
    <w:p w14:paraId="33EA39AD" w14:textId="77777777" w:rsidR="00E94ADD" w:rsidRPr="008123D6" w:rsidRDefault="00E94ADD" w:rsidP="008123D6">
      <w:pPr>
        <w:pStyle w:val="NoSpacing"/>
      </w:pPr>
    </w:p>
    <w:p w14:paraId="33EA39AE" w14:textId="77777777" w:rsidR="008123D6" w:rsidRPr="008123D6" w:rsidRDefault="008123D6" w:rsidP="008123D6"/>
    <w:p w14:paraId="33EA39AF" w14:textId="77777777" w:rsidR="00E94ADD" w:rsidRDefault="00E94ADD">
      <w:r>
        <w:br w:type="page"/>
      </w:r>
    </w:p>
    <w:p w14:paraId="33EA39B0" w14:textId="77777777" w:rsidR="00E94ADD" w:rsidRPr="00AC11AB" w:rsidRDefault="00E94ADD" w:rsidP="00FD612A">
      <w:pPr>
        <w:pStyle w:val="NoSpacing"/>
        <w:numPr>
          <w:ilvl w:val="0"/>
          <w:numId w:val="21"/>
        </w:numPr>
      </w:pPr>
      <w:r w:rsidRPr="00AC11AB">
        <w:t>Pricing</w:t>
      </w:r>
    </w:p>
    <w:p w14:paraId="33EA39B1" w14:textId="77777777" w:rsidR="004826A7" w:rsidRPr="00E94ADD" w:rsidRDefault="004826A7" w:rsidP="004826A7">
      <w:pPr>
        <w:pStyle w:val="NoSpacing"/>
        <w:ind w:left="360"/>
      </w:pPr>
    </w:p>
    <w:p w14:paraId="33EA39B2" w14:textId="77777777" w:rsidR="00E94ADD" w:rsidRPr="00E94ADD" w:rsidRDefault="00E94ADD" w:rsidP="004826A7">
      <w:pPr>
        <w:pStyle w:val="NoSpacing"/>
        <w:ind w:left="360"/>
      </w:pPr>
      <w:r>
        <w:t>Pricing shall</w:t>
      </w:r>
      <w:r w:rsidRPr="00E94ADD">
        <w:t xml:space="preserve"> be on menus which meet the Child Nutrition Meal Pattern requirements and Food </w:t>
      </w:r>
      <w:r>
        <w:t xml:space="preserve">               </w:t>
      </w:r>
      <w:r w:rsidRPr="00E94ADD">
        <w:t xml:space="preserve">Specifications as required by the Institution.  Bid price must include price of food, </w:t>
      </w:r>
      <w:r>
        <w:t>milk</w:t>
      </w:r>
      <w:r w:rsidR="006E13A4">
        <w:t>,</w:t>
      </w:r>
      <w:r w:rsidRPr="00E94ADD">
        <w:t xml:space="preserve"> packaging, transportation and all other related costs (i.e.</w:t>
      </w:r>
      <w:r>
        <w:t xml:space="preserve"> condiments, utensils, </w:t>
      </w:r>
      <w:r w:rsidRPr="00E94ADD">
        <w:t>etc.).</w:t>
      </w:r>
    </w:p>
    <w:p w14:paraId="33EA39B3" w14:textId="77777777" w:rsidR="004826A7" w:rsidRDefault="004826A7" w:rsidP="004826A7">
      <w:pPr>
        <w:pStyle w:val="NoSpacing"/>
      </w:pPr>
    </w:p>
    <w:p w14:paraId="33EA39B4" w14:textId="77777777" w:rsidR="00E94ADD" w:rsidRPr="00E94ADD" w:rsidRDefault="00E94ADD" w:rsidP="00FD612A">
      <w:pPr>
        <w:pStyle w:val="NoSpacing"/>
        <w:numPr>
          <w:ilvl w:val="0"/>
          <w:numId w:val="21"/>
        </w:numPr>
      </w:pPr>
      <w:r w:rsidRPr="00E94ADD">
        <w:t>E</w:t>
      </w:r>
      <w:r w:rsidR="00CD0B6A">
        <w:t>valuation</w:t>
      </w:r>
      <w:r w:rsidRPr="00E94ADD">
        <w:t xml:space="preserve"> of Bidders</w:t>
      </w:r>
    </w:p>
    <w:p w14:paraId="33EA39B5" w14:textId="77777777" w:rsidR="004826A7" w:rsidRDefault="004826A7" w:rsidP="00E94ADD">
      <w:pPr>
        <w:pStyle w:val="NoSpacing"/>
      </w:pPr>
    </w:p>
    <w:p w14:paraId="33EA39B6" w14:textId="77777777" w:rsidR="00E94ADD" w:rsidRPr="00E94ADD" w:rsidRDefault="00E94ADD" w:rsidP="004826A7">
      <w:pPr>
        <w:pStyle w:val="NoSpacing"/>
        <w:ind w:firstLine="360"/>
      </w:pPr>
      <w:r w:rsidRPr="00E94ADD">
        <w:t xml:space="preserve">Each bidder will be evaluated </w:t>
      </w:r>
      <w:r w:rsidR="0097607B">
        <w:t xml:space="preserve">based on the criteria set forth in Section M of this RFP.  </w:t>
      </w:r>
    </w:p>
    <w:p w14:paraId="33EA39B7" w14:textId="77777777" w:rsidR="004826A7" w:rsidRDefault="004826A7" w:rsidP="004826A7">
      <w:pPr>
        <w:pStyle w:val="NoSpacing"/>
        <w:rPr>
          <w:b/>
        </w:rPr>
      </w:pPr>
    </w:p>
    <w:p w14:paraId="33EA39B8" w14:textId="77777777" w:rsidR="00E94ADD" w:rsidRDefault="003B6640" w:rsidP="00FD612A">
      <w:pPr>
        <w:pStyle w:val="NoSpacing"/>
        <w:numPr>
          <w:ilvl w:val="0"/>
          <w:numId w:val="21"/>
        </w:numPr>
      </w:pPr>
      <w:r>
        <w:t>Meal Orders</w:t>
      </w:r>
    </w:p>
    <w:p w14:paraId="33EA39B9" w14:textId="77777777" w:rsidR="004826A7" w:rsidRPr="00E94ADD" w:rsidRDefault="004826A7" w:rsidP="004826A7">
      <w:pPr>
        <w:pStyle w:val="NoSpacing"/>
        <w:ind w:left="360"/>
      </w:pPr>
    </w:p>
    <w:p w14:paraId="33EA39BA" w14:textId="77777777" w:rsidR="00CD0B6A" w:rsidRDefault="00E94ADD" w:rsidP="004826A7">
      <w:pPr>
        <w:pStyle w:val="NoSpacing"/>
        <w:ind w:left="360"/>
      </w:pPr>
      <w:r w:rsidRPr="00E94ADD">
        <w:t xml:space="preserve">Institutions will order meals on </w:t>
      </w:r>
      <w:r w:rsidR="003B6640">
        <w:t>Wednesday</w:t>
      </w:r>
      <w:r w:rsidRPr="00E94ADD">
        <w:t xml:space="preserve"> of the week pr</w:t>
      </w:r>
      <w:r w:rsidR="003B6640">
        <w:t xml:space="preserve">eceding the week of delivery or </w:t>
      </w:r>
      <w:r w:rsidRPr="00E94ADD">
        <w:t xml:space="preserve">another day that is agreed upon amongst the Institution and </w:t>
      </w:r>
      <w:r w:rsidR="00532890">
        <w:t>Vendor</w:t>
      </w:r>
      <w:r w:rsidRPr="00E94ADD">
        <w:t>; orders will be placed for the total number of days in the succeeding week, and will include breakdown totals for each p</w:t>
      </w:r>
      <w:r w:rsidR="00CD0B6A">
        <w:t>ublic/private school type meal.</w:t>
      </w:r>
      <w:r w:rsidRPr="00E94ADD">
        <w:tab/>
      </w:r>
    </w:p>
    <w:p w14:paraId="33EA39BB" w14:textId="77777777" w:rsidR="00CD0B6A" w:rsidRDefault="00CD0B6A" w:rsidP="004826A7">
      <w:pPr>
        <w:pStyle w:val="NoSpacing"/>
        <w:ind w:left="360"/>
      </w:pPr>
    </w:p>
    <w:p w14:paraId="33EA39BC" w14:textId="77777777" w:rsidR="00CD0B6A" w:rsidRDefault="00E94ADD" w:rsidP="004826A7">
      <w:pPr>
        <w:pStyle w:val="NoSpacing"/>
        <w:ind w:left="360"/>
      </w:pPr>
      <w:r w:rsidRPr="00E94ADD">
        <w:t>The Institution reserves the right to increase or decrease the number of meals ordered on a forty-eight hour notice or less if mutually agreed upon between the parties to this contract.</w:t>
      </w:r>
    </w:p>
    <w:p w14:paraId="33EA39BD" w14:textId="77777777" w:rsidR="004826A7" w:rsidRPr="004826A7" w:rsidRDefault="004826A7" w:rsidP="004826A7">
      <w:pPr>
        <w:pStyle w:val="NoSpacing"/>
        <w:ind w:left="360"/>
      </w:pPr>
    </w:p>
    <w:p w14:paraId="33EA39BE" w14:textId="77777777" w:rsidR="00E94ADD" w:rsidRDefault="00CD0B6A" w:rsidP="00FD612A">
      <w:pPr>
        <w:pStyle w:val="NoSpacing"/>
        <w:numPr>
          <w:ilvl w:val="0"/>
          <w:numId w:val="21"/>
        </w:numPr>
      </w:pPr>
      <w:r w:rsidRPr="00CD0B6A">
        <w:t>Menu</w:t>
      </w:r>
      <w:r w:rsidR="00E94ADD" w:rsidRPr="00CD0B6A">
        <w:t xml:space="preserve"> Cycle Change Procedure</w:t>
      </w:r>
    </w:p>
    <w:p w14:paraId="33EA39BF" w14:textId="77777777" w:rsidR="004826A7" w:rsidRPr="00E94ADD" w:rsidRDefault="004826A7" w:rsidP="004826A7">
      <w:pPr>
        <w:pStyle w:val="NoSpacing"/>
        <w:ind w:left="360"/>
      </w:pPr>
    </w:p>
    <w:p w14:paraId="33EA39C0" w14:textId="77777777" w:rsidR="00E94ADD" w:rsidRPr="00E94ADD" w:rsidRDefault="00E94ADD" w:rsidP="004826A7">
      <w:pPr>
        <w:ind w:left="360"/>
      </w:pPr>
      <w:r w:rsidRPr="00E94ADD">
        <w:t>Meals shall be delivered on a daily basis in accordance with the menu requirements. Deviation (s) from the menu cycle shall be permitted only upon authorization of the Institution. Menus will be submitted one (1) month in advance of meal service for approval by Institution. Menu changes may be made only when agreed upon by both partie</w:t>
      </w:r>
      <w:r w:rsidR="00D8046E">
        <w:t>s. When an emergency situation</w:t>
      </w:r>
      <w:r w:rsidRPr="00E94ADD">
        <w:t xml:space="preserve"> exists which might prevent the </w:t>
      </w:r>
      <w:r w:rsidR="00532890">
        <w:t>Vendor</w:t>
      </w:r>
      <w:r w:rsidRPr="00E94ADD">
        <w:t xml:space="preserve"> from delivering a specified meal component, he shall notify the Institution immediately so substitutions can be agreed upon.  The Institution reserves the right to suggest menu changes within the </w:t>
      </w:r>
      <w:r w:rsidR="00970EE3">
        <w:t>vendor’s</w:t>
      </w:r>
      <w:r w:rsidRPr="00E94ADD">
        <w:t xml:space="preserve"> food cost periodically throughout the contract period.</w:t>
      </w:r>
    </w:p>
    <w:p w14:paraId="33EA39C1" w14:textId="77777777" w:rsidR="00E94ADD" w:rsidRDefault="00CD0B6A" w:rsidP="00FD612A">
      <w:pPr>
        <w:pStyle w:val="NoSpacing"/>
        <w:numPr>
          <w:ilvl w:val="0"/>
          <w:numId w:val="21"/>
        </w:numPr>
      </w:pPr>
      <w:r w:rsidRPr="00CD0B6A">
        <w:t>Non</w:t>
      </w:r>
      <w:r w:rsidR="00E94ADD" w:rsidRPr="00CD0B6A">
        <w:t>-compliance</w:t>
      </w:r>
    </w:p>
    <w:p w14:paraId="33EA39C2" w14:textId="77777777" w:rsidR="004826A7" w:rsidRPr="00E94ADD" w:rsidRDefault="004826A7" w:rsidP="004826A7">
      <w:pPr>
        <w:pStyle w:val="NoSpacing"/>
        <w:ind w:left="360"/>
      </w:pPr>
    </w:p>
    <w:p w14:paraId="33EA39C3" w14:textId="77777777" w:rsidR="00E94ADD" w:rsidRPr="00E94ADD" w:rsidRDefault="00E94ADD" w:rsidP="004826A7">
      <w:pPr>
        <w:ind w:left="360"/>
      </w:pPr>
      <w:r w:rsidRPr="00E94ADD">
        <w:t xml:space="preserve">The Institution reserves the rights to inspect and determine the quality of food delivered and   reject any meals, which do not comply with the requirements and specifications of the contract.  The </w:t>
      </w:r>
      <w:r w:rsidR="00532890">
        <w:t>Vendor</w:t>
      </w:r>
      <w:r w:rsidRPr="00E94ADD">
        <w:t xml:space="preserve"> shall not be paid for:</w:t>
      </w:r>
    </w:p>
    <w:p w14:paraId="33EA39C4" w14:textId="77777777" w:rsidR="00353D56" w:rsidRDefault="00353D56" w:rsidP="00FD612A">
      <w:pPr>
        <w:pStyle w:val="ListParagraph"/>
        <w:numPr>
          <w:ilvl w:val="0"/>
          <w:numId w:val="7"/>
        </w:numPr>
        <w:ind w:left="1080"/>
      </w:pPr>
      <w:r>
        <w:t>Meals that are spoiled or unwholesome at time of delivery;</w:t>
      </w:r>
    </w:p>
    <w:p w14:paraId="33EA39C5" w14:textId="77777777" w:rsidR="00353D56" w:rsidRDefault="00353D56" w:rsidP="00FD612A">
      <w:pPr>
        <w:pStyle w:val="ListParagraph"/>
        <w:numPr>
          <w:ilvl w:val="0"/>
          <w:numId w:val="7"/>
        </w:numPr>
        <w:ind w:left="1080"/>
      </w:pPr>
      <w:r>
        <w:t>Meals that do not meet meal requirements set forth in 7CFR 210.10 and 7 CFR 220.8</w:t>
      </w:r>
    </w:p>
    <w:p w14:paraId="33EA39C6" w14:textId="77777777" w:rsidR="00353D56" w:rsidRDefault="00353D56" w:rsidP="00FD612A">
      <w:pPr>
        <w:pStyle w:val="ListParagraph"/>
        <w:numPr>
          <w:ilvl w:val="0"/>
          <w:numId w:val="7"/>
        </w:numPr>
        <w:ind w:left="1080"/>
      </w:pPr>
      <w:r>
        <w:t>Meals that do not meet the specifications of this RFP</w:t>
      </w:r>
    </w:p>
    <w:p w14:paraId="33EA39C7" w14:textId="77777777" w:rsidR="00353D56" w:rsidRPr="00E94ADD" w:rsidRDefault="00353D56" w:rsidP="00FD612A">
      <w:pPr>
        <w:pStyle w:val="ListParagraph"/>
        <w:numPr>
          <w:ilvl w:val="0"/>
          <w:numId w:val="7"/>
        </w:numPr>
        <w:ind w:left="1080"/>
      </w:pPr>
      <w:r>
        <w:t>U</w:t>
      </w:r>
      <w:r w:rsidRPr="00E94ADD">
        <w:t>nauthorized menu changes;</w:t>
      </w:r>
    </w:p>
    <w:p w14:paraId="33EA39C8" w14:textId="77777777" w:rsidR="00353D56" w:rsidRPr="00E94ADD" w:rsidRDefault="00353D56" w:rsidP="00FD612A">
      <w:pPr>
        <w:pStyle w:val="ListParagraph"/>
        <w:numPr>
          <w:ilvl w:val="0"/>
          <w:numId w:val="7"/>
        </w:numPr>
        <w:ind w:left="1080"/>
      </w:pPr>
      <w:r>
        <w:t>I</w:t>
      </w:r>
      <w:r w:rsidRPr="00E94ADD">
        <w:t>ncomplete meals;</w:t>
      </w:r>
    </w:p>
    <w:p w14:paraId="33EA39C9" w14:textId="77777777" w:rsidR="00353D56" w:rsidRDefault="00353D56" w:rsidP="00FD612A">
      <w:pPr>
        <w:pStyle w:val="ListParagraph"/>
        <w:numPr>
          <w:ilvl w:val="0"/>
          <w:numId w:val="7"/>
        </w:numPr>
        <w:ind w:left="1080"/>
      </w:pPr>
      <w:r>
        <w:t>M</w:t>
      </w:r>
      <w:r w:rsidRPr="00E94ADD">
        <w:t xml:space="preserve">eals not delivered within the </w:t>
      </w:r>
      <w:r>
        <w:t>specified delivery time period;</w:t>
      </w:r>
    </w:p>
    <w:p w14:paraId="33EA39CA" w14:textId="77777777" w:rsidR="00353D56" w:rsidRDefault="00353D56" w:rsidP="00FD612A">
      <w:pPr>
        <w:pStyle w:val="ListParagraph"/>
        <w:numPr>
          <w:ilvl w:val="0"/>
          <w:numId w:val="7"/>
        </w:numPr>
        <w:ind w:left="1080"/>
      </w:pPr>
      <w:r>
        <w:t>Adulterated meals; and</w:t>
      </w:r>
    </w:p>
    <w:p w14:paraId="33EA39CB" w14:textId="77777777" w:rsidR="00E94ADD" w:rsidRPr="00E94ADD" w:rsidRDefault="00E94ADD" w:rsidP="004826A7">
      <w:pPr>
        <w:ind w:left="360"/>
      </w:pPr>
      <w:r w:rsidRPr="00E94ADD">
        <w:t xml:space="preserve">The institution reserves the right to obtain meals from other sources if meals are rejected due to any of the stated reasons, including closure of the </w:t>
      </w:r>
      <w:r w:rsidR="00532890">
        <w:t>Vendor</w:t>
      </w:r>
      <w:r w:rsidR="00970EE3" w:rsidRPr="00E94ADD">
        <w:t xml:space="preserve"> </w:t>
      </w:r>
      <w:r w:rsidRPr="00E94ADD">
        <w:t>by the He</w:t>
      </w:r>
      <w:r w:rsidR="00CD0B6A">
        <w:t xml:space="preserve">alth Department for health code </w:t>
      </w:r>
      <w:r w:rsidRPr="00E94ADD">
        <w:t xml:space="preserve">violations.  The </w:t>
      </w:r>
      <w:r w:rsidR="00532890">
        <w:t>Vendor</w:t>
      </w:r>
      <w:r w:rsidRPr="00E94ADD">
        <w:t xml:space="preserve"> shall be responsible for any excess cost, but will receive no adjustment in the event the meals are procured at a lower cost.  The Institution or agency inspecting shall notify the </w:t>
      </w:r>
      <w:r w:rsidR="00532890">
        <w:t>Vendor</w:t>
      </w:r>
      <w:r w:rsidRPr="00E94ADD">
        <w:t>, in writing, as to the number of meals rejected and the reasons for rejections.</w:t>
      </w:r>
    </w:p>
    <w:p w14:paraId="33EA39CC" w14:textId="77777777" w:rsidR="00E94ADD" w:rsidRPr="00E94ADD" w:rsidRDefault="00E94ADD" w:rsidP="004826A7">
      <w:pPr>
        <w:ind w:left="360"/>
        <w:rPr>
          <w:bCs/>
        </w:rPr>
      </w:pPr>
      <w:r w:rsidRPr="00E94ADD">
        <w:rPr>
          <w:bCs/>
        </w:rPr>
        <w:t xml:space="preserve">If as a result of an Administrative </w:t>
      </w:r>
      <w:r w:rsidR="003245EC">
        <w:rPr>
          <w:bCs/>
        </w:rPr>
        <w:t>R</w:t>
      </w:r>
      <w:r w:rsidRPr="00E94ADD">
        <w:rPr>
          <w:bCs/>
        </w:rPr>
        <w:t xml:space="preserve">eview by the State Agency, the </w:t>
      </w:r>
      <w:r w:rsidR="00532890">
        <w:rPr>
          <w:bCs/>
        </w:rPr>
        <w:t>Vendor</w:t>
      </w:r>
      <w:r w:rsidRPr="00E94ADD">
        <w:rPr>
          <w:bCs/>
        </w:rPr>
        <w:t xml:space="preserve"> shall not be paid for disallowed meals, if the SFA does not receive reimbursement for meals served that were not in compliance with the Federal regulations.  </w:t>
      </w:r>
      <w:r w:rsidRPr="00CD0B6A">
        <w:rPr>
          <w:bCs/>
        </w:rPr>
        <w:t>The amount of the disallowance</w:t>
      </w:r>
      <w:r w:rsidRPr="00E94ADD">
        <w:rPr>
          <w:b/>
          <w:bCs/>
        </w:rPr>
        <w:t xml:space="preserve"> </w:t>
      </w:r>
      <w:r w:rsidRPr="00E94ADD">
        <w:rPr>
          <w:bCs/>
        </w:rPr>
        <w:t xml:space="preserve">shall be deducted from the </w:t>
      </w:r>
      <w:r w:rsidR="00532890">
        <w:rPr>
          <w:bCs/>
        </w:rPr>
        <w:t>Vendor</w:t>
      </w:r>
      <w:r w:rsidRPr="00E94ADD">
        <w:rPr>
          <w:bCs/>
        </w:rPr>
        <w:t>’s invoice(s).</w:t>
      </w:r>
    </w:p>
    <w:p w14:paraId="33EA39CD" w14:textId="77777777" w:rsidR="00B10EB7" w:rsidRDefault="00B10EB7">
      <w:r>
        <w:br w:type="page"/>
      </w:r>
    </w:p>
    <w:p w14:paraId="33EA39CE" w14:textId="77777777" w:rsidR="00B10EB7" w:rsidRPr="00B10EB7" w:rsidRDefault="00276767" w:rsidP="00B10EB7">
      <w:pPr>
        <w:pStyle w:val="Heading2"/>
      </w:pPr>
      <w:bookmarkStart w:id="10" w:name="_Toc6471849"/>
      <w:r>
        <w:t>B.8</w:t>
      </w:r>
      <w:r>
        <w:tab/>
      </w:r>
      <w:r w:rsidR="00B10EB7">
        <w:t>Submission of Bids</w:t>
      </w:r>
      <w:bookmarkEnd w:id="10"/>
    </w:p>
    <w:p w14:paraId="33EA39CF" w14:textId="77777777" w:rsidR="00353D56" w:rsidRDefault="00353D56" w:rsidP="00FD612A">
      <w:pPr>
        <w:pStyle w:val="ListParagraph"/>
        <w:numPr>
          <w:ilvl w:val="0"/>
          <w:numId w:val="8"/>
        </w:numPr>
      </w:pPr>
      <w:r>
        <w:t>This is an RFP, which means that it is a formal method of procurement that must be publicized, including evaluation factors, and the contract will be awarded to the responsible firm whose proposal is most advantageous to the program, with price and other factors considered.</w:t>
      </w:r>
    </w:p>
    <w:p w14:paraId="33EA39D0" w14:textId="77777777" w:rsidR="00B10EB7" w:rsidRPr="00B10EB7" w:rsidRDefault="00B10EB7" w:rsidP="00FD612A">
      <w:pPr>
        <w:pStyle w:val="ListParagraph"/>
        <w:numPr>
          <w:ilvl w:val="0"/>
          <w:numId w:val="8"/>
        </w:numPr>
      </w:pPr>
      <w:r w:rsidRPr="00B10EB7">
        <w:t xml:space="preserve">Bidders are expected to examine carefully the specifications, schedules, attachments, terms, and conditions of this </w:t>
      </w:r>
      <w:r w:rsidR="00A055B3">
        <w:t>RFP</w:t>
      </w:r>
      <w:r w:rsidRPr="00B10EB7">
        <w:t>.  Failure to do so shall be at the bidder’s risk.</w:t>
      </w:r>
    </w:p>
    <w:p w14:paraId="33EA39D1" w14:textId="77777777" w:rsidR="00B10EB7" w:rsidRPr="00B10EB7" w:rsidRDefault="00B10EB7" w:rsidP="00FD612A">
      <w:pPr>
        <w:pStyle w:val="ListParagraph"/>
        <w:numPr>
          <w:ilvl w:val="0"/>
          <w:numId w:val="8"/>
        </w:numPr>
      </w:pPr>
      <w:r w:rsidRPr="00B10EB7">
        <w:t xml:space="preserve">Bids shall be executed and submitted </w:t>
      </w:r>
      <w:r w:rsidRPr="00B10EB7">
        <w:rPr>
          <w:bCs/>
        </w:rPr>
        <w:t>in duplicate (2 copies)</w:t>
      </w:r>
      <w:r w:rsidRPr="00B10EB7">
        <w:t xml:space="preserve">.  If accepted, this </w:t>
      </w:r>
      <w:r w:rsidR="00A055B3">
        <w:t>RFP</w:t>
      </w:r>
      <w:r w:rsidRPr="00B10EB7">
        <w:t xml:space="preserve"> will become the contract and one copy of the contract will be forwarded to the successful bidder with the notice of award.  The copy marked “original” shall govern should there be a variance between that copy of the bid and other copies submitted by the bidder.  No</w:t>
      </w:r>
      <w:r w:rsidRPr="00B10EB7">
        <w:rPr>
          <w:b/>
        </w:rPr>
        <w:t xml:space="preserve"> </w:t>
      </w:r>
      <w:r w:rsidRPr="00B10EB7">
        <w:t>change in the specifications or general conditions is allowed.  The bidder shall initial erasures on this bid prior to submission.</w:t>
      </w:r>
    </w:p>
    <w:p w14:paraId="33EA39D2" w14:textId="77777777" w:rsidR="00B10EB7" w:rsidRDefault="00B10EB7" w:rsidP="00FD612A">
      <w:pPr>
        <w:pStyle w:val="ListParagraph"/>
        <w:numPr>
          <w:ilvl w:val="0"/>
          <w:numId w:val="8"/>
        </w:numPr>
      </w:pPr>
      <w:r w:rsidRPr="00B10EB7">
        <w:t>A copy of a current State or local health certificate</w:t>
      </w:r>
      <w:r>
        <w:t xml:space="preserve"> assuring</w:t>
      </w:r>
      <w:r w:rsidRPr="00B10EB7">
        <w:t xml:space="preserve"> that all regulations for the preparation of food an</w:t>
      </w:r>
      <w:r>
        <w:t xml:space="preserve">d the facilities are being met </w:t>
      </w:r>
      <w:r w:rsidRPr="00B10EB7">
        <w:t>shall be submitted with the bid.  Failure to comply with any of the above shall be reason for rejection of the bid.</w:t>
      </w:r>
    </w:p>
    <w:p w14:paraId="33EA39D3" w14:textId="77777777" w:rsidR="00B10EB7" w:rsidRPr="00C11306" w:rsidRDefault="00B10EB7" w:rsidP="00D72025">
      <w:pPr>
        <w:pStyle w:val="Heading2"/>
      </w:pPr>
      <w:bookmarkStart w:id="11" w:name="_Toc6471850"/>
      <w:r w:rsidRPr="00C11306">
        <w:t>Format of Bids</w:t>
      </w:r>
      <w:bookmarkEnd w:id="11"/>
    </w:p>
    <w:p w14:paraId="33EA39D4" w14:textId="77777777" w:rsidR="004826A7" w:rsidRPr="00C11306" w:rsidRDefault="004826A7" w:rsidP="004826A7">
      <w:pPr>
        <w:pStyle w:val="NoSpacing"/>
        <w:ind w:left="360"/>
      </w:pPr>
    </w:p>
    <w:p w14:paraId="33EA39D5" w14:textId="77777777" w:rsidR="00B10EB7" w:rsidRPr="00C11306" w:rsidRDefault="00B10EB7" w:rsidP="004826A7">
      <w:pPr>
        <w:pStyle w:val="NoSpacing"/>
        <w:ind w:left="360"/>
      </w:pPr>
      <w:r w:rsidRPr="00C11306">
        <w:t xml:space="preserve">The Format of the submitted proposal should have four (4) sections: </w:t>
      </w:r>
    </w:p>
    <w:p w14:paraId="33EA39D6" w14:textId="77777777" w:rsidR="00B10EB7" w:rsidRPr="00C11306" w:rsidRDefault="00B10EB7" w:rsidP="004826A7">
      <w:pPr>
        <w:pStyle w:val="NoSpacing"/>
        <w:ind w:left="360"/>
      </w:pPr>
    </w:p>
    <w:p w14:paraId="33EA39D7" w14:textId="77777777" w:rsidR="00B10EB7" w:rsidRPr="00C11306" w:rsidRDefault="00B10EB7" w:rsidP="004826A7">
      <w:pPr>
        <w:pStyle w:val="NoSpacing"/>
        <w:ind w:left="360"/>
      </w:pPr>
      <w:r w:rsidRPr="00C11306">
        <w:rPr>
          <w:b/>
        </w:rPr>
        <w:t>Section One</w:t>
      </w:r>
      <w:r w:rsidRPr="00C11306">
        <w:t xml:space="preserve"> will be titled Executive Summary. The Procurement Officer can review this section to determine if the vendor meets the Qualifications of the Bidder. </w:t>
      </w:r>
    </w:p>
    <w:p w14:paraId="33EA39D8" w14:textId="77777777" w:rsidR="00B10EB7" w:rsidRPr="00C11306" w:rsidRDefault="00B10EB7" w:rsidP="004826A7">
      <w:pPr>
        <w:pStyle w:val="NoSpacing"/>
        <w:ind w:left="360"/>
        <w:rPr>
          <w:b/>
        </w:rPr>
      </w:pPr>
    </w:p>
    <w:p w14:paraId="33EA39D9" w14:textId="77777777" w:rsidR="00B10EB7" w:rsidRPr="00C11306" w:rsidRDefault="00B10EB7" w:rsidP="004826A7">
      <w:pPr>
        <w:pStyle w:val="NoSpacing"/>
        <w:ind w:left="360"/>
      </w:pPr>
      <w:r w:rsidRPr="00C11306">
        <w:rPr>
          <w:b/>
        </w:rPr>
        <w:t>Section Two</w:t>
      </w:r>
      <w:r w:rsidRPr="00C11306">
        <w:t xml:space="preserve"> will be titled Pricing. In the Pricing section, the vendor places their proposed price per meal charged to the SFA. </w:t>
      </w:r>
    </w:p>
    <w:p w14:paraId="33EA39DA" w14:textId="77777777" w:rsidR="00B10EB7" w:rsidRPr="00C11306" w:rsidRDefault="00B10EB7" w:rsidP="004826A7">
      <w:pPr>
        <w:pStyle w:val="NoSpacing"/>
        <w:ind w:left="360"/>
        <w:rPr>
          <w:b/>
        </w:rPr>
      </w:pPr>
    </w:p>
    <w:p w14:paraId="33EA39DB" w14:textId="77777777" w:rsidR="00B10EB7" w:rsidRPr="00C11306" w:rsidRDefault="00B10EB7" w:rsidP="004826A7">
      <w:pPr>
        <w:pStyle w:val="NoSpacing"/>
        <w:ind w:left="360"/>
      </w:pPr>
      <w:r w:rsidRPr="00C11306">
        <w:rPr>
          <w:b/>
        </w:rPr>
        <w:t>Section Three</w:t>
      </w:r>
      <w:r w:rsidRPr="00C11306">
        <w:t xml:space="preserve"> will be titled Method of Approach and Implementation Plan. This section describes how the vendor will complete the Scope of Work responsibilities to the extent possible for evaluation purposes. </w:t>
      </w:r>
      <w:r w:rsidR="00BC71BE" w:rsidRPr="00C11306">
        <w:t xml:space="preserve"> This will include</w:t>
      </w:r>
      <w:r w:rsidR="00631B09">
        <w:t xml:space="preserve"> the 21 day cycle menu w</w:t>
      </w:r>
      <w:r w:rsidR="00BC71BE" w:rsidRPr="00C11306">
        <w:t>ith all applicable nutritional information.</w:t>
      </w:r>
    </w:p>
    <w:p w14:paraId="33EA39DC" w14:textId="77777777" w:rsidR="00B10EB7" w:rsidRPr="00C11306" w:rsidRDefault="00B10EB7" w:rsidP="004826A7">
      <w:pPr>
        <w:pStyle w:val="NoSpacing"/>
        <w:ind w:left="360"/>
        <w:rPr>
          <w:b/>
        </w:rPr>
      </w:pPr>
    </w:p>
    <w:p w14:paraId="33EA39DD" w14:textId="77777777" w:rsidR="00B10EB7" w:rsidRPr="00C11306" w:rsidRDefault="00B10EB7" w:rsidP="004826A7">
      <w:pPr>
        <w:pStyle w:val="NoSpacing"/>
        <w:ind w:left="360"/>
      </w:pPr>
      <w:r w:rsidRPr="00C11306">
        <w:rPr>
          <w:b/>
        </w:rPr>
        <w:t>Section Four</w:t>
      </w:r>
      <w:r w:rsidRPr="00C11306">
        <w:t xml:space="preserve"> will be titled Bidder’s Experience, Expertise and Reliability. In this section the vendor provides information about their knowledge and dependability.  </w:t>
      </w:r>
      <w:r w:rsidR="00311F18" w:rsidRPr="00C11306">
        <w:t>This will include the two (2) most recent health inspections.</w:t>
      </w:r>
    </w:p>
    <w:p w14:paraId="33EA39DE" w14:textId="77777777" w:rsidR="00F35C74" w:rsidRPr="00C11306" w:rsidRDefault="00F35C74" w:rsidP="004826A7">
      <w:pPr>
        <w:pStyle w:val="NoSpacing"/>
        <w:ind w:left="360"/>
      </w:pPr>
    </w:p>
    <w:p w14:paraId="33EA39DF" w14:textId="77777777" w:rsidR="00B10EB7" w:rsidRDefault="003405C8" w:rsidP="004826A7">
      <w:pPr>
        <w:pStyle w:val="NoSpacing"/>
        <w:ind w:left="360"/>
      </w:pPr>
      <w:r>
        <w:t xml:space="preserve">Additionally, this </w:t>
      </w:r>
      <w:r w:rsidR="00A055B3">
        <w:t>RFP</w:t>
      </w:r>
      <w:r w:rsidR="00B10EB7" w:rsidRPr="00C11306">
        <w:t xml:space="preserve"> packet must be completed</w:t>
      </w:r>
      <w:r w:rsidR="00F35C74" w:rsidRPr="00C11306">
        <w:t xml:space="preserve">, including the </w:t>
      </w:r>
      <w:r w:rsidR="00532890">
        <w:t>Vendor</w:t>
      </w:r>
      <w:r w:rsidR="00F35C74" w:rsidRPr="00C11306">
        <w:t xml:space="preserve"> Pre-Qualification Questionnaire outlined below.</w:t>
      </w:r>
    </w:p>
    <w:p w14:paraId="33EA39E0" w14:textId="77777777" w:rsidR="00F35C74" w:rsidRDefault="00F35C74" w:rsidP="00B10EB7">
      <w:pPr>
        <w:pStyle w:val="NoSpacing"/>
      </w:pPr>
    </w:p>
    <w:p w14:paraId="33EA39E1" w14:textId="77777777" w:rsidR="00F35C74" w:rsidRDefault="00F35C74" w:rsidP="00B10EB7">
      <w:pPr>
        <w:pStyle w:val="NoSpacing"/>
      </w:pPr>
    </w:p>
    <w:p w14:paraId="33EA39E2" w14:textId="77777777" w:rsidR="00B10EB7" w:rsidRDefault="00B10EB7" w:rsidP="00B10EB7">
      <w:pPr>
        <w:pStyle w:val="NoSpacing"/>
      </w:pPr>
    </w:p>
    <w:p w14:paraId="33EA39E3" w14:textId="77777777" w:rsidR="00B10EB7" w:rsidRDefault="00B10EB7" w:rsidP="00D72025">
      <w:pPr>
        <w:pStyle w:val="Heading1"/>
        <w:jc w:val="left"/>
        <w:rPr>
          <w:sz w:val="20"/>
          <w:szCs w:val="20"/>
        </w:rPr>
      </w:pPr>
    </w:p>
    <w:p w14:paraId="33EA39E4" w14:textId="77777777" w:rsidR="00B10EB7" w:rsidRPr="00C11306" w:rsidRDefault="00532890" w:rsidP="00F35C74">
      <w:pPr>
        <w:pStyle w:val="Heading3"/>
      </w:pPr>
      <w:bookmarkStart w:id="12" w:name="_Toc6471851"/>
      <w:r>
        <w:t>Vendor</w:t>
      </w:r>
      <w:r w:rsidR="00B10EB7" w:rsidRPr="00963858">
        <w:t xml:space="preserve"> Pre-Qualification Questionnaire</w:t>
      </w:r>
      <w:bookmarkEnd w:id="12"/>
    </w:p>
    <w:p w14:paraId="33EA39E5" w14:textId="77777777" w:rsidR="00B10EB7" w:rsidRPr="00C11306" w:rsidRDefault="00B10EB7" w:rsidP="00B10EB7">
      <w:pPr>
        <w:rPr>
          <w:sz w:val="20"/>
          <w:szCs w:val="20"/>
          <w:u w:val="single"/>
        </w:rPr>
      </w:pPr>
      <w:r w:rsidRPr="00C11306">
        <w:rPr>
          <w:sz w:val="20"/>
          <w:szCs w:val="20"/>
        </w:rPr>
        <w:t>Company Name:</w:t>
      </w:r>
      <w:r w:rsidRPr="00C11306">
        <w:rPr>
          <w:sz w:val="20"/>
          <w:szCs w:val="20"/>
        </w:rPr>
        <w:tab/>
      </w:r>
      <w:sdt>
        <w:sdtPr>
          <w:rPr>
            <w:sz w:val="20"/>
            <w:szCs w:val="20"/>
            <w:u w:val="single"/>
          </w:rPr>
          <w:id w:val="1274371474"/>
          <w:placeholder>
            <w:docPart w:val="09B0B46A18224DC2BC7850A9EAE284EC"/>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p>
    <w:p w14:paraId="33EA39E6" w14:textId="77777777" w:rsidR="00B10EB7" w:rsidRPr="00C11306" w:rsidRDefault="00B10EB7" w:rsidP="00B10EB7">
      <w:pPr>
        <w:rPr>
          <w:sz w:val="20"/>
          <w:szCs w:val="20"/>
          <w:u w:val="single"/>
        </w:rPr>
      </w:pPr>
      <w:r w:rsidRPr="00C11306">
        <w:rPr>
          <w:sz w:val="20"/>
          <w:szCs w:val="20"/>
        </w:rPr>
        <w:t>Address:</w:t>
      </w:r>
      <w:r w:rsidRPr="00C11306">
        <w:rPr>
          <w:sz w:val="20"/>
          <w:szCs w:val="20"/>
        </w:rPr>
        <w:tab/>
      </w:r>
      <w:r w:rsidRPr="00C11306">
        <w:rPr>
          <w:sz w:val="20"/>
          <w:szCs w:val="20"/>
        </w:rPr>
        <w:tab/>
      </w:r>
      <w:sdt>
        <w:sdtPr>
          <w:rPr>
            <w:sz w:val="20"/>
            <w:szCs w:val="20"/>
            <w:u w:val="single"/>
          </w:rPr>
          <w:id w:val="1344362647"/>
          <w:placeholder>
            <w:docPart w:val="7539585D1F1A42A5BD0AF203307E2581"/>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p>
    <w:p w14:paraId="33EA39E7" w14:textId="77777777" w:rsidR="00B10EB7" w:rsidRPr="00C11306" w:rsidRDefault="00B10EB7" w:rsidP="00B10EB7">
      <w:pPr>
        <w:rPr>
          <w:sz w:val="20"/>
          <w:szCs w:val="20"/>
          <w:u w:val="single"/>
        </w:rPr>
      </w:pPr>
      <w:r w:rsidRPr="00C11306">
        <w:rPr>
          <w:sz w:val="20"/>
          <w:szCs w:val="20"/>
        </w:rPr>
        <w:t>Contact Name:</w:t>
      </w:r>
      <w:r w:rsidRPr="00C11306">
        <w:rPr>
          <w:sz w:val="20"/>
          <w:szCs w:val="20"/>
        </w:rPr>
        <w:tab/>
      </w:r>
      <w:sdt>
        <w:sdtPr>
          <w:rPr>
            <w:sz w:val="20"/>
            <w:szCs w:val="20"/>
            <w:u w:val="single"/>
          </w:rPr>
          <w:id w:val="-368993524"/>
          <w:placeholder>
            <w:docPart w:val="BC2C0AA35A00425D94620ECFD5D808DE"/>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Pr="00C11306">
        <w:rPr>
          <w:sz w:val="20"/>
          <w:szCs w:val="20"/>
        </w:rPr>
        <w:tab/>
        <w:t>Title:</w:t>
      </w:r>
      <w:r w:rsidRPr="00C11306">
        <w:rPr>
          <w:sz w:val="20"/>
          <w:szCs w:val="20"/>
        </w:rPr>
        <w:tab/>
      </w:r>
      <w:sdt>
        <w:sdtPr>
          <w:rPr>
            <w:sz w:val="20"/>
            <w:szCs w:val="20"/>
            <w:u w:val="single"/>
          </w:rPr>
          <w:id w:val="200685999"/>
          <w:placeholder>
            <w:docPart w:val="DA02C39471A24774A1803CF6D01B1EA0"/>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p>
    <w:p w14:paraId="33EA39E8" w14:textId="77777777" w:rsidR="00B10EB7" w:rsidRPr="00C11306" w:rsidRDefault="00B10EB7" w:rsidP="00B10EB7">
      <w:pPr>
        <w:rPr>
          <w:sz w:val="20"/>
          <w:szCs w:val="20"/>
          <w:u w:val="single"/>
        </w:rPr>
      </w:pPr>
      <w:r w:rsidRPr="00C11306">
        <w:rPr>
          <w:sz w:val="20"/>
          <w:szCs w:val="20"/>
        </w:rPr>
        <w:t>Telephone:</w:t>
      </w:r>
      <w:r w:rsidRPr="00C11306">
        <w:rPr>
          <w:sz w:val="20"/>
          <w:szCs w:val="20"/>
        </w:rPr>
        <w:tab/>
      </w:r>
      <w:r w:rsidRPr="00C11306">
        <w:rPr>
          <w:sz w:val="20"/>
          <w:szCs w:val="20"/>
        </w:rPr>
        <w:tab/>
      </w:r>
      <w:sdt>
        <w:sdtPr>
          <w:rPr>
            <w:sz w:val="20"/>
            <w:szCs w:val="20"/>
            <w:u w:val="single"/>
          </w:rPr>
          <w:id w:val="-39523296"/>
          <w:placeholder>
            <w:docPart w:val="89E61D5A58224F808B9A740C50CA800A"/>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Pr="00C11306">
        <w:rPr>
          <w:sz w:val="20"/>
          <w:szCs w:val="20"/>
        </w:rPr>
        <w:tab/>
        <w:t>Fax:</w:t>
      </w:r>
      <w:r w:rsidRPr="00C11306">
        <w:rPr>
          <w:sz w:val="20"/>
          <w:szCs w:val="20"/>
        </w:rPr>
        <w:tab/>
      </w:r>
      <w:sdt>
        <w:sdtPr>
          <w:rPr>
            <w:sz w:val="20"/>
            <w:szCs w:val="20"/>
            <w:u w:val="single"/>
          </w:rPr>
          <w:id w:val="1022516082"/>
          <w:placeholder>
            <w:docPart w:val="A0030481AF1340DE9D1DF0BB29300E80"/>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p>
    <w:p w14:paraId="33EA39E9" w14:textId="77777777" w:rsidR="00B10EB7" w:rsidRPr="00C11306" w:rsidRDefault="00B10EB7" w:rsidP="00B10EB7">
      <w:pPr>
        <w:rPr>
          <w:sz w:val="20"/>
          <w:szCs w:val="20"/>
          <w:u w:val="single"/>
        </w:rPr>
      </w:pPr>
      <w:r w:rsidRPr="00C11306">
        <w:rPr>
          <w:sz w:val="20"/>
          <w:szCs w:val="20"/>
        </w:rPr>
        <w:t>Email Address:</w:t>
      </w:r>
      <w:r w:rsidRPr="00C11306">
        <w:rPr>
          <w:sz w:val="20"/>
          <w:szCs w:val="20"/>
        </w:rPr>
        <w:tab/>
      </w:r>
      <w:sdt>
        <w:sdtPr>
          <w:rPr>
            <w:sz w:val="20"/>
            <w:szCs w:val="20"/>
            <w:u w:val="single"/>
          </w:rPr>
          <w:id w:val="-675186700"/>
          <w:placeholder>
            <w:docPart w:val="984049B0B85647B48F7900D6956E1613"/>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p>
    <w:p w14:paraId="33EA39EA" w14:textId="77777777" w:rsidR="00F82401" w:rsidRPr="00C11306" w:rsidRDefault="00B10EB7" w:rsidP="00F82401">
      <w:pPr>
        <w:rPr>
          <w:sz w:val="20"/>
          <w:szCs w:val="20"/>
        </w:rPr>
      </w:pPr>
      <w:r w:rsidRPr="00C11306">
        <w:rPr>
          <w:sz w:val="20"/>
          <w:szCs w:val="20"/>
        </w:rPr>
        <w:t>Website:</w:t>
      </w:r>
      <w:r w:rsidRPr="00C11306">
        <w:rPr>
          <w:sz w:val="20"/>
          <w:szCs w:val="20"/>
        </w:rPr>
        <w:tab/>
      </w:r>
      <w:sdt>
        <w:sdtPr>
          <w:rPr>
            <w:sz w:val="20"/>
            <w:szCs w:val="20"/>
            <w:u w:val="single"/>
          </w:rPr>
          <w:id w:val="-652448750"/>
          <w:placeholder>
            <w:docPart w:val="6988AEA40C93455D9F0E923E5D4608A5"/>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rPr>
        <w:t xml:space="preserve"> </w:t>
      </w:r>
      <w:r w:rsidR="00F82401" w:rsidRPr="00C11306">
        <w:rPr>
          <w:sz w:val="20"/>
          <w:szCs w:val="20"/>
        </w:rPr>
        <w:tab/>
      </w:r>
    </w:p>
    <w:p w14:paraId="33EA39EB" w14:textId="77777777" w:rsidR="00B10EB7" w:rsidRPr="00C11306" w:rsidRDefault="00B10EB7" w:rsidP="00F82401">
      <w:pPr>
        <w:rPr>
          <w:sz w:val="20"/>
          <w:szCs w:val="20"/>
          <w:u w:val="single"/>
        </w:rPr>
      </w:pPr>
      <w:r w:rsidRPr="00C11306">
        <w:rPr>
          <w:sz w:val="20"/>
          <w:szCs w:val="20"/>
        </w:rPr>
        <w:t>Co</w:t>
      </w:r>
      <w:r w:rsidR="005D46B3">
        <w:rPr>
          <w:sz w:val="20"/>
          <w:szCs w:val="20"/>
        </w:rPr>
        <w:t xml:space="preserve">mpany’s Dun &amp; Bradstreet </w:t>
      </w:r>
      <w:r w:rsidRPr="00C11306">
        <w:rPr>
          <w:sz w:val="20"/>
          <w:szCs w:val="20"/>
        </w:rPr>
        <w:t>Number:</w:t>
      </w:r>
      <w:r w:rsidR="00F82401" w:rsidRPr="00C11306">
        <w:rPr>
          <w:sz w:val="20"/>
          <w:szCs w:val="20"/>
          <w:u w:val="single"/>
        </w:rPr>
        <w:t xml:space="preserve"> </w:t>
      </w:r>
      <w:sdt>
        <w:sdtPr>
          <w:rPr>
            <w:sz w:val="20"/>
            <w:szCs w:val="20"/>
            <w:u w:val="single"/>
          </w:rPr>
          <w:id w:val="-9377160"/>
          <w:placeholder>
            <w:docPart w:val="69698386D9704B51BAED56EEEB166388"/>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p>
    <w:p w14:paraId="33EA39EC" w14:textId="77777777" w:rsidR="00B10EB7" w:rsidRPr="00C11306" w:rsidRDefault="00B10EB7" w:rsidP="00B10EB7">
      <w:pPr>
        <w:pStyle w:val="NoSpacing"/>
        <w:rPr>
          <w:sz w:val="20"/>
          <w:szCs w:val="20"/>
          <w:u w:val="single"/>
        </w:rPr>
      </w:pPr>
    </w:p>
    <w:p w14:paraId="33EA39ED" w14:textId="77173CB0" w:rsidR="00B10EB7" w:rsidRPr="00C11306" w:rsidRDefault="00B10EB7" w:rsidP="00B10EB7">
      <w:pPr>
        <w:rPr>
          <w:sz w:val="20"/>
          <w:szCs w:val="20"/>
        </w:rPr>
      </w:pPr>
      <w:r w:rsidRPr="00C11306">
        <w:rPr>
          <w:sz w:val="20"/>
          <w:szCs w:val="20"/>
        </w:rPr>
        <w:t>**</w:t>
      </w:r>
      <w:r w:rsidR="009C5B60">
        <w:rPr>
          <w:color w:val="0070C0"/>
        </w:rPr>
        <w:t>Maya Angelou Public Charter School</w:t>
      </w:r>
      <w:r w:rsidRPr="00C11306">
        <w:rPr>
          <w:sz w:val="20"/>
          <w:szCs w:val="20"/>
        </w:rPr>
        <w:t xml:space="preserve"> has the right to request Dunn &amp; Bradstreet reports as it deems necessary.</w:t>
      </w:r>
    </w:p>
    <w:p w14:paraId="33EA39EE" w14:textId="77777777" w:rsidR="00B10EB7" w:rsidRPr="00C11306" w:rsidRDefault="00B10EB7" w:rsidP="00B10EB7">
      <w:pPr>
        <w:rPr>
          <w:sz w:val="20"/>
          <w:szCs w:val="20"/>
        </w:rPr>
      </w:pPr>
      <w:r w:rsidRPr="00C11306">
        <w:rPr>
          <w:sz w:val="20"/>
          <w:szCs w:val="20"/>
        </w:rPr>
        <w:t>List key personnel, title(s) and years with your Company:</w:t>
      </w:r>
    </w:p>
    <w:p w14:paraId="33EA39EF" w14:textId="77777777" w:rsidR="00F82401" w:rsidRPr="00C11306" w:rsidRDefault="0037726C" w:rsidP="00B10EB7">
      <w:pPr>
        <w:pStyle w:val="NoSpacing"/>
        <w:rPr>
          <w:sz w:val="20"/>
          <w:szCs w:val="20"/>
        </w:rPr>
      </w:pPr>
      <w:sdt>
        <w:sdtPr>
          <w:rPr>
            <w:sz w:val="20"/>
            <w:szCs w:val="20"/>
            <w:u w:val="single"/>
          </w:rPr>
          <w:id w:val="131680450"/>
          <w:placeholder>
            <w:docPart w:val="A56CBCC79FBB4CDEB7161181029F8545"/>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00F82401" w:rsidRPr="00C11306">
        <w:rPr>
          <w:sz w:val="20"/>
          <w:szCs w:val="20"/>
        </w:rPr>
        <w:t xml:space="preserve"> </w:t>
      </w:r>
    </w:p>
    <w:p w14:paraId="33EA39F0" w14:textId="77777777" w:rsidR="00F82401" w:rsidRPr="00C11306" w:rsidRDefault="00F82401" w:rsidP="00B10EB7">
      <w:pPr>
        <w:pStyle w:val="NoSpacing"/>
        <w:rPr>
          <w:sz w:val="20"/>
          <w:szCs w:val="20"/>
        </w:rPr>
      </w:pPr>
    </w:p>
    <w:p w14:paraId="33EA39F1" w14:textId="77777777" w:rsidR="00F82401" w:rsidRPr="00C11306" w:rsidRDefault="00F82401" w:rsidP="00B10EB7">
      <w:pPr>
        <w:pStyle w:val="NoSpacing"/>
        <w:rPr>
          <w:sz w:val="20"/>
          <w:szCs w:val="20"/>
        </w:rPr>
      </w:pPr>
    </w:p>
    <w:p w14:paraId="33EA39F2" w14:textId="77777777" w:rsidR="00F82401" w:rsidRPr="00C11306" w:rsidRDefault="00F82401" w:rsidP="00B10EB7">
      <w:pPr>
        <w:pStyle w:val="NoSpacing"/>
        <w:rPr>
          <w:sz w:val="20"/>
          <w:szCs w:val="20"/>
        </w:rPr>
      </w:pPr>
    </w:p>
    <w:p w14:paraId="33EA39F3" w14:textId="77777777" w:rsidR="00B10EB7" w:rsidRPr="00C11306" w:rsidRDefault="00B10EB7" w:rsidP="00B10EB7">
      <w:pPr>
        <w:pStyle w:val="NoSpacing"/>
        <w:rPr>
          <w:sz w:val="20"/>
          <w:szCs w:val="20"/>
          <w:u w:val="single"/>
        </w:rPr>
      </w:pPr>
      <w:r w:rsidRPr="00C11306">
        <w:rPr>
          <w:sz w:val="20"/>
          <w:szCs w:val="20"/>
        </w:rPr>
        <w:t>Type of Organization:</w:t>
      </w:r>
      <w:r w:rsidRPr="00C11306">
        <w:rPr>
          <w:sz w:val="20"/>
          <w:szCs w:val="20"/>
        </w:rPr>
        <w:tab/>
      </w:r>
      <w:sdt>
        <w:sdtPr>
          <w:rPr>
            <w:sz w:val="20"/>
            <w:szCs w:val="20"/>
          </w:rPr>
          <w:id w:val="-456712766"/>
          <w14:checkbox>
            <w14:checked w14:val="0"/>
            <w14:checkedState w14:val="2612" w14:font="MS Gothic"/>
            <w14:uncheckedState w14:val="2610" w14:font="MS Gothic"/>
          </w14:checkbox>
        </w:sdtPr>
        <w:sdtEndPr/>
        <w:sdtContent>
          <w:r w:rsidR="0023376B">
            <w:rPr>
              <w:rFonts w:ascii="MS Gothic" w:eastAsia="MS Gothic" w:hAnsi="MS Gothic" w:hint="eastAsia"/>
              <w:sz w:val="20"/>
              <w:szCs w:val="20"/>
            </w:rPr>
            <w:t>☐</w:t>
          </w:r>
        </w:sdtContent>
      </w:sdt>
      <w:r w:rsidRPr="00C11306">
        <w:rPr>
          <w:sz w:val="20"/>
          <w:szCs w:val="20"/>
        </w:rPr>
        <w:t>Corporation</w:t>
      </w:r>
      <w:r w:rsidRPr="00C11306">
        <w:rPr>
          <w:sz w:val="20"/>
          <w:szCs w:val="20"/>
        </w:rPr>
        <w:tab/>
      </w:r>
      <w:sdt>
        <w:sdtPr>
          <w:rPr>
            <w:sz w:val="20"/>
            <w:szCs w:val="20"/>
          </w:rPr>
          <w:id w:val="-1134640634"/>
          <w14:checkbox>
            <w14:checked w14:val="0"/>
            <w14:checkedState w14:val="2612" w14:font="MS Gothic"/>
            <w14:uncheckedState w14:val="2610" w14:font="MS Gothic"/>
          </w14:checkbox>
        </w:sdtPr>
        <w:sdtEndPr/>
        <w:sdtContent>
          <w:r w:rsidR="00F82401" w:rsidRPr="00C11306">
            <w:rPr>
              <w:rFonts w:ascii="MS Gothic" w:eastAsia="MS Gothic" w:hAnsi="MS Gothic" w:hint="eastAsia"/>
              <w:sz w:val="20"/>
              <w:szCs w:val="20"/>
            </w:rPr>
            <w:t>☐</w:t>
          </w:r>
        </w:sdtContent>
      </w:sdt>
      <w:r w:rsidRPr="00C11306">
        <w:rPr>
          <w:sz w:val="20"/>
          <w:szCs w:val="20"/>
        </w:rPr>
        <w:t>Partnership</w:t>
      </w:r>
      <w:r w:rsidRPr="00C11306">
        <w:rPr>
          <w:sz w:val="20"/>
          <w:szCs w:val="20"/>
        </w:rPr>
        <w:tab/>
      </w:r>
      <w:sdt>
        <w:sdtPr>
          <w:rPr>
            <w:sz w:val="20"/>
            <w:szCs w:val="20"/>
          </w:rPr>
          <w:id w:val="-530648192"/>
          <w14:checkbox>
            <w14:checked w14:val="0"/>
            <w14:checkedState w14:val="2612" w14:font="MS Gothic"/>
            <w14:uncheckedState w14:val="2610" w14:font="MS Gothic"/>
          </w14:checkbox>
        </w:sdtPr>
        <w:sdtEndPr/>
        <w:sdtContent>
          <w:r w:rsidR="00F82401" w:rsidRPr="00C11306">
            <w:rPr>
              <w:rFonts w:ascii="MS Gothic" w:eastAsia="MS Gothic" w:hAnsi="MS Gothic" w:hint="eastAsia"/>
              <w:sz w:val="20"/>
              <w:szCs w:val="20"/>
            </w:rPr>
            <w:t>☐</w:t>
          </w:r>
        </w:sdtContent>
      </w:sdt>
      <w:r w:rsidRPr="00C11306">
        <w:rPr>
          <w:sz w:val="20"/>
          <w:szCs w:val="20"/>
        </w:rPr>
        <w:t>Other</w:t>
      </w:r>
      <w:r w:rsidR="00F82401" w:rsidRPr="00C11306">
        <w:rPr>
          <w:sz w:val="20"/>
          <w:szCs w:val="20"/>
        </w:rPr>
        <w:t xml:space="preserve"> </w:t>
      </w:r>
      <w:sdt>
        <w:sdtPr>
          <w:rPr>
            <w:sz w:val="20"/>
            <w:szCs w:val="20"/>
          </w:rPr>
          <w:id w:val="-941765829"/>
          <w:placeholder>
            <w:docPart w:val="D1C41066797B474A9A775C2D776F6F55"/>
          </w:placeholder>
          <w:showingPlcHdr/>
        </w:sdtPr>
        <w:sdtEndPr/>
        <w:sdtContent>
          <w:r w:rsidR="00F82401" w:rsidRPr="00C11306">
            <w:rPr>
              <w:rStyle w:val="PlaceholderText"/>
              <w:u w:val="single"/>
            </w:rPr>
            <w:t>Click here to enter text.</w:t>
          </w:r>
        </w:sdtContent>
      </w:sdt>
    </w:p>
    <w:p w14:paraId="33EA39F4" w14:textId="77777777" w:rsidR="00B10EB7" w:rsidRPr="00C11306" w:rsidRDefault="00B10EB7" w:rsidP="00B10EB7">
      <w:pPr>
        <w:pStyle w:val="NoSpacing"/>
        <w:rPr>
          <w:sz w:val="20"/>
          <w:szCs w:val="20"/>
        </w:rPr>
      </w:pPr>
      <w:r w:rsidRPr="00C11306">
        <w:rPr>
          <w:sz w:val="20"/>
          <w:szCs w:val="20"/>
        </w:rPr>
        <w:tab/>
      </w:r>
      <w:r w:rsidRPr="00C11306">
        <w:rPr>
          <w:sz w:val="20"/>
          <w:szCs w:val="20"/>
        </w:rPr>
        <w:tab/>
      </w:r>
      <w:r w:rsidRPr="00C11306">
        <w:rPr>
          <w:sz w:val="20"/>
          <w:szCs w:val="20"/>
        </w:rPr>
        <w:tab/>
      </w:r>
      <w:sdt>
        <w:sdtPr>
          <w:rPr>
            <w:sz w:val="20"/>
            <w:szCs w:val="20"/>
          </w:rPr>
          <w:id w:val="981429971"/>
          <w14:checkbox>
            <w14:checked w14:val="0"/>
            <w14:checkedState w14:val="2612" w14:font="MS Gothic"/>
            <w14:uncheckedState w14:val="2610" w14:font="MS Gothic"/>
          </w14:checkbox>
        </w:sdtPr>
        <w:sdtEndPr/>
        <w:sdtContent>
          <w:r w:rsidR="00F82401" w:rsidRPr="00C11306">
            <w:rPr>
              <w:rFonts w:ascii="MS Gothic" w:eastAsia="MS Gothic" w:hAnsi="MS Gothic" w:hint="eastAsia"/>
              <w:sz w:val="20"/>
              <w:szCs w:val="20"/>
            </w:rPr>
            <w:t>☐</w:t>
          </w:r>
        </w:sdtContent>
      </w:sdt>
      <w:r w:rsidRPr="00C11306">
        <w:rPr>
          <w:sz w:val="20"/>
          <w:szCs w:val="20"/>
        </w:rPr>
        <w:t>Individual</w:t>
      </w:r>
      <w:r w:rsidRPr="00C11306">
        <w:rPr>
          <w:sz w:val="20"/>
          <w:szCs w:val="20"/>
        </w:rPr>
        <w:tab/>
      </w:r>
      <w:sdt>
        <w:sdtPr>
          <w:rPr>
            <w:sz w:val="20"/>
            <w:szCs w:val="20"/>
          </w:rPr>
          <w:id w:val="575875231"/>
          <w14:checkbox>
            <w14:checked w14:val="0"/>
            <w14:checkedState w14:val="2612" w14:font="MS Gothic"/>
            <w14:uncheckedState w14:val="2610" w14:font="MS Gothic"/>
          </w14:checkbox>
        </w:sdtPr>
        <w:sdtEndPr/>
        <w:sdtContent>
          <w:r w:rsidR="00F82401" w:rsidRPr="00C11306">
            <w:rPr>
              <w:rFonts w:ascii="MS Gothic" w:eastAsia="MS Gothic" w:hAnsi="MS Gothic" w:hint="eastAsia"/>
              <w:sz w:val="20"/>
              <w:szCs w:val="20"/>
            </w:rPr>
            <w:t>☐</w:t>
          </w:r>
        </w:sdtContent>
      </w:sdt>
      <w:r w:rsidRPr="00C11306">
        <w:rPr>
          <w:sz w:val="20"/>
          <w:szCs w:val="20"/>
        </w:rPr>
        <w:t>Joint V</w:t>
      </w:r>
      <w:r w:rsidR="00F82401" w:rsidRPr="00C11306">
        <w:rPr>
          <w:sz w:val="20"/>
          <w:szCs w:val="20"/>
        </w:rPr>
        <w:t xml:space="preserve">enture                    </w:t>
      </w:r>
      <w:r w:rsidRPr="00C11306">
        <w:rPr>
          <w:sz w:val="20"/>
          <w:szCs w:val="20"/>
        </w:rPr>
        <w:t>(Please Specify)</w:t>
      </w:r>
    </w:p>
    <w:p w14:paraId="33EA39F5" w14:textId="77777777" w:rsidR="00B10EB7" w:rsidRPr="00C11306" w:rsidRDefault="00B10EB7" w:rsidP="00B10EB7">
      <w:pPr>
        <w:rPr>
          <w:sz w:val="20"/>
          <w:szCs w:val="20"/>
        </w:rPr>
      </w:pPr>
    </w:p>
    <w:p w14:paraId="33EA39F6" w14:textId="77777777" w:rsidR="00B10EB7" w:rsidRPr="00C11306" w:rsidRDefault="00B10EB7" w:rsidP="00B10EB7">
      <w:pPr>
        <w:rPr>
          <w:sz w:val="20"/>
          <w:szCs w:val="20"/>
        </w:rPr>
      </w:pPr>
      <w:r w:rsidRPr="00C11306">
        <w:rPr>
          <w:sz w:val="20"/>
          <w:szCs w:val="20"/>
        </w:rPr>
        <w:t>How many years has your organization been in business as a school meal service provider?</w:t>
      </w:r>
    </w:p>
    <w:p w14:paraId="33EA39F7" w14:textId="77777777" w:rsidR="00F82401" w:rsidRPr="00C11306" w:rsidRDefault="0037726C" w:rsidP="00B10EB7">
      <w:pPr>
        <w:rPr>
          <w:sz w:val="20"/>
          <w:szCs w:val="20"/>
          <w:u w:val="single"/>
        </w:rPr>
      </w:pPr>
      <w:sdt>
        <w:sdtPr>
          <w:rPr>
            <w:sz w:val="20"/>
            <w:szCs w:val="20"/>
            <w:u w:val="single"/>
          </w:rPr>
          <w:id w:val="1092747465"/>
          <w:placeholder>
            <w:docPart w:val="ED55B1BC5C1548969606883427A8BE52"/>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p>
    <w:p w14:paraId="33EA39F8" w14:textId="77777777" w:rsidR="00B10EB7" w:rsidRPr="00C11306" w:rsidRDefault="00B10EB7" w:rsidP="00B10EB7">
      <w:pPr>
        <w:rPr>
          <w:sz w:val="20"/>
          <w:szCs w:val="20"/>
        </w:rPr>
      </w:pPr>
      <w:r w:rsidRPr="00C11306">
        <w:rPr>
          <w:sz w:val="20"/>
          <w:szCs w:val="20"/>
        </w:rPr>
        <w:t>How many years has your organization been in business under its present business name?</w:t>
      </w:r>
    </w:p>
    <w:p w14:paraId="33EA39F9" w14:textId="77777777" w:rsidR="00F82401" w:rsidRPr="00C11306" w:rsidRDefault="0037726C" w:rsidP="00F82401">
      <w:pPr>
        <w:rPr>
          <w:sz w:val="20"/>
          <w:szCs w:val="20"/>
          <w:u w:val="single"/>
        </w:rPr>
      </w:pPr>
      <w:sdt>
        <w:sdtPr>
          <w:rPr>
            <w:sz w:val="20"/>
            <w:szCs w:val="20"/>
            <w:u w:val="single"/>
          </w:rPr>
          <w:id w:val="-1877152569"/>
          <w:placeholder>
            <w:docPart w:val="1D8320DF7FF145FA948B3BFFC0688ED8"/>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p>
    <w:p w14:paraId="33EA39FA" w14:textId="77777777" w:rsidR="00B10EB7" w:rsidRPr="00C11306" w:rsidRDefault="00B10EB7" w:rsidP="00B10EB7">
      <w:pPr>
        <w:rPr>
          <w:sz w:val="20"/>
          <w:szCs w:val="20"/>
        </w:rPr>
      </w:pPr>
      <w:r w:rsidRPr="00C11306">
        <w:rPr>
          <w:sz w:val="20"/>
          <w:szCs w:val="20"/>
        </w:rPr>
        <w:t>Does your organization qualify as a Certified Business Enterprise (CBE)?  If so, please provide a copy of your certification.  If not, could you qualify? Would you be willing to pursue certification?</w:t>
      </w:r>
    </w:p>
    <w:p w14:paraId="33EA39FB" w14:textId="77777777" w:rsidR="00F82401" w:rsidRPr="00C11306" w:rsidRDefault="0037726C" w:rsidP="00F82401">
      <w:pPr>
        <w:rPr>
          <w:sz w:val="20"/>
          <w:szCs w:val="20"/>
          <w:u w:val="single"/>
        </w:rPr>
      </w:pPr>
      <w:sdt>
        <w:sdtPr>
          <w:rPr>
            <w:sz w:val="20"/>
            <w:szCs w:val="20"/>
            <w:u w:val="single"/>
          </w:rPr>
          <w:id w:val="1788547422"/>
          <w:placeholder>
            <w:docPart w:val="2327827210484E34975360B5512E9D2B"/>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p>
    <w:p w14:paraId="33EA39FC" w14:textId="77777777" w:rsidR="00B10EB7" w:rsidRPr="00C11306" w:rsidRDefault="00B10EB7" w:rsidP="00B10EB7">
      <w:pPr>
        <w:rPr>
          <w:sz w:val="20"/>
          <w:szCs w:val="20"/>
        </w:rPr>
      </w:pPr>
      <w:r w:rsidRPr="00C11306">
        <w:rPr>
          <w:sz w:val="20"/>
          <w:szCs w:val="20"/>
        </w:rPr>
        <w:t>Is your organization a franchise operator?</w:t>
      </w:r>
    </w:p>
    <w:p w14:paraId="33EA39FD" w14:textId="77777777" w:rsidR="00F82401" w:rsidRPr="00C11306" w:rsidRDefault="0037726C" w:rsidP="00F82401">
      <w:pPr>
        <w:rPr>
          <w:sz w:val="20"/>
          <w:szCs w:val="20"/>
          <w:u w:val="single"/>
        </w:rPr>
      </w:pPr>
      <w:sdt>
        <w:sdtPr>
          <w:rPr>
            <w:sz w:val="20"/>
            <w:szCs w:val="20"/>
            <w:u w:val="single"/>
          </w:rPr>
          <w:id w:val="-1105955951"/>
          <w:placeholder>
            <w:docPart w:val="18C7F00421E14ACDBA891F3D3F0DC14F"/>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p>
    <w:p w14:paraId="33EA39FE" w14:textId="6193A719" w:rsidR="00B10EB7" w:rsidRPr="00C11306" w:rsidRDefault="00B10EB7" w:rsidP="00B10EB7">
      <w:pPr>
        <w:rPr>
          <w:sz w:val="20"/>
          <w:szCs w:val="20"/>
        </w:rPr>
      </w:pPr>
      <w:r w:rsidRPr="00C11306">
        <w:rPr>
          <w:sz w:val="20"/>
          <w:szCs w:val="20"/>
        </w:rPr>
        <w:t>Will your organization use sub</w:t>
      </w:r>
      <w:r w:rsidR="00C82A02">
        <w:rPr>
          <w:sz w:val="20"/>
          <w:szCs w:val="20"/>
        </w:rPr>
        <w:t>-</w:t>
      </w:r>
      <w:r w:rsidR="00532890">
        <w:rPr>
          <w:sz w:val="20"/>
          <w:szCs w:val="20"/>
        </w:rPr>
        <w:t>Vendor</w:t>
      </w:r>
      <w:r w:rsidRPr="00C11306">
        <w:rPr>
          <w:sz w:val="20"/>
          <w:szCs w:val="20"/>
        </w:rPr>
        <w:t>s for this contract?</w:t>
      </w:r>
    </w:p>
    <w:p w14:paraId="33EA39FF" w14:textId="77777777" w:rsidR="00F82401" w:rsidRPr="00C11306" w:rsidRDefault="0037726C" w:rsidP="00F82401">
      <w:pPr>
        <w:rPr>
          <w:sz w:val="20"/>
          <w:szCs w:val="20"/>
          <w:u w:val="single"/>
        </w:rPr>
      </w:pPr>
      <w:sdt>
        <w:sdtPr>
          <w:rPr>
            <w:sz w:val="20"/>
            <w:szCs w:val="20"/>
            <w:u w:val="single"/>
          </w:rPr>
          <w:id w:val="-425806404"/>
          <w:placeholder>
            <w:docPart w:val="180EC7CBE0D14B3BAD4006B9DC899F7F"/>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p>
    <w:p w14:paraId="33EA3A00" w14:textId="77777777" w:rsidR="00D3228A" w:rsidRDefault="00D3228A" w:rsidP="00B10EB7">
      <w:pPr>
        <w:rPr>
          <w:sz w:val="20"/>
          <w:szCs w:val="20"/>
        </w:rPr>
      </w:pPr>
    </w:p>
    <w:p w14:paraId="33EA3A01" w14:textId="77777777" w:rsidR="00B10EB7" w:rsidRPr="00C11306" w:rsidRDefault="00B10EB7" w:rsidP="00B10EB7">
      <w:pPr>
        <w:rPr>
          <w:sz w:val="20"/>
          <w:szCs w:val="20"/>
        </w:rPr>
      </w:pPr>
      <w:r w:rsidRPr="00C11306">
        <w:rPr>
          <w:sz w:val="20"/>
          <w:szCs w:val="20"/>
        </w:rPr>
        <w:t>Financial Stability – List Trade, Bank &amp; Insurance References we can contact:</w:t>
      </w:r>
    </w:p>
    <w:p w14:paraId="33EA3A02" w14:textId="77777777" w:rsidR="00F82401" w:rsidRPr="00C11306" w:rsidRDefault="0037726C" w:rsidP="00F82401">
      <w:pPr>
        <w:rPr>
          <w:sz w:val="20"/>
          <w:szCs w:val="20"/>
          <w:u w:val="single"/>
        </w:rPr>
      </w:pPr>
      <w:sdt>
        <w:sdtPr>
          <w:rPr>
            <w:sz w:val="20"/>
            <w:szCs w:val="20"/>
            <w:u w:val="single"/>
          </w:rPr>
          <w:id w:val="-763149199"/>
          <w:placeholder>
            <w:docPart w:val="CDEBFDEE051E4E9CA89E871C0B481D1A"/>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p>
    <w:p w14:paraId="33EA3A03" w14:textId="77777777" w:rsidR="00F82401" w:rsidRPr="00C11306" w:rsidRDefault="0037726C" w:rsidP="00F82401">
      <w:pPr>
        <w:rPr>
          <w:sz w:val="20"/>
          <w:szCs w:val="20"/>
          <w:u w:val="single"/>
        </w:rPr>
      </w:pPr>
      <w:sdt>
        <w:sdtPr>
          <w:rPr>
            <w:sz w:val="20"/>
            <w:szCs w:val="20"/>
            <w:u w:val="single"/>
          </w:rPr>
          <w:id w:val="-1462025841"/>
          <w:placeholder>
            <w:docPart w:val="D77B91F7DD19494A947742C6BC52C807"/>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p>
    <w:p w14:paraId="33EA3A04" w14:textId="77777777" w:rsidR="00F82401" w:rsidRPr="00C11306" w:rsidRDefault="0037726C" w:rsidP="00F82401">
      <w:pPr>
        <w:rPr>
          <w:sz w:val="20"/>
          <w:szCs w:val="20"/>
          <w:u w:val="single"/>
        </w:rPr>
      </w:pPr>
      <w:sdt>
        <w:sdtPr>
          <w:rPr>
            <w:sz w:val="20"/>
            <w:szCs w:val="20"/>
            <w:u w:val="single"/>
          </w:rPr>
          <w:id w:val="1063753520"/>
          <w:placeholder>
            <w:docPart w:val="0CD44A2F66924BBCA16A6E2A895B687E"/>
          </w:placeholder>
          <w:showingPlcHdr/>
        </w:sdtPr>
        <w:sdtEndPr/>
        <w:sdtContent>
          <w:r w:rsidR="00F82401" w:rsidRPr="00C11306">
            <w:rPr>
              <w:rStyle w:val="PlaceholderText"/>
              <w:u w:val="single"/>
            </w:rPr>
            <w:t>Click here to enter text.</w:t>
          </w:r>
        </w:sdtContent>
      </w:sdt>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r w:rsidR="00F82401" w:rsidRPr="00C11306">
        <w:rPr>
          <w:sz w:val="20"/>
          <w:szCs w:val="20"/>
          <w:u w:val="single"/>
        </w:rPr>
        <w:tab/>
      </w:r>
    </w:p>
    <w:p w14:paraId="33EA3A05" w14:textId="77777777" w:rsidR="00B10EB7" w:rsidRPr="00C11306" w:rsidRDefault="00B10EB7" w:rsidP="00B10EB7">
      <w:pPr>
        <w:rPr>
          <w:sz w:val="20"/>
          <w:szCs w:val="20"/>
        </w:rPr>
      </w:pPr>
      <w:r w:rsidRPr="00C11306">
        <w:rPr>
          <w:sz w:val="20"/>
          <w:szCs w:val="20"/>
        </w:rPr>
        <w:t xml:space="preserve">List at least three references of on-going or recently performed </w:t>
      </w:r>
      <w:r w:rsidR="00631B09">
        <w:rPr>
          <w:sz w:val="20"/>
          <w:szCs w:val="20"/>
        </w:rPr>
        <w:t>services for Child Nutrition Programs in schools</w:t>
      </w:r>
      <w:r w:rsidRPr="00C11306">
        <w:rPr>
          <w:sz w:val="20"/>
          <w:szCs w:val="20"/>
        </w:rPr>
        <w:t>. Please also include the general scope of services, the term of your contract, and the name and telephone number of person(s) we may contact:</w:t>
      </w:r>
    </w:p>
    <w:p w14:paraId="33EA3A06" w14:textId="77777777" w:rsidR="00B10EB7" w:rsidRPr="00C11306" w:rsidRDefault="00B10EB7" w:rsidP="00FD612A">
      <w:pPr>
        <w:pStyle w:val="ListParagraph"/>
        <w:numPr>
          <w:ilvl w:val="0"/>
          <w:numId w:val="9"/>
        </w:numPr>
        <w:spacing w:before="200" w:line="276" w:lineRule="auto"/>
      </w:pPr>
      <w:r w:rsidRPr="00C11306">
        <w:t>School:</w:t>
      </w:r>
      <w:r w:rsidR="00F82401" w:rsidRPr="00C11306">
        <w:t xml:space="preserve"> </w:t>
      </w:r>
      <w:sdt>
        <w:sdtPr>
          <w:rPr>
            <w:u w:val="single"/>
          </w:rPr>
          <w:id w:val="436181335"/>
          <w:placeholder>
            <w:docPart w:val="8A730361A3FA45BCA7BDE8F2E7C980E3"/>
          </w:placeholder>
          <w:showingPlcHdr/>
        </w:sdtPr>
        <w:sdtEndPr/>
        <w:sdtContent>
          <w:r w:rsidR="00F82401" w:rsidRPr="00C11306">
            <w:rPr>
              <w:rStyle w:val="PlaceholderText"/>
              <w:u w:val="single"/>
            </w:rPr>
            <w:t>Click here to enter text.</w:t>
          </w:r>
        </w:sdtContent>
      </w:sdt>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p>
    <w:p w14:paraId="33EA3A07" w14:textId="77777777" w:rsidR="00B10EB7" w:rsidRPr="00C11306" w:rsidRDefault="00B10EB7" w:rsidP="00B10EB7">
      <w:pPr>
        <w:pStyle w:val="ListParagraph"/>
        <w:rPr>
          <w:u w:val="single"/>
        </w:rPr>
      </w:pPr>
      <w:r w:rsidRPr="00C11306">
        <w:t>Contact</w:t>
      </w:r>
      <w:r w:rsidR="00F82401" w:rsidRPr="00C11306">
        <w:t xml:space="preserve">: </w:t>
      </w:r>
      <w:sdt>
        <w:sdtPr>
          <w:rPr>
            <w:u w:val="single"/>
          </w:rPr>
          <w:id w:val="-1657909551"/>
          <w:placeholder>
            <w:docPart w:val="AB7FC102B9874595B6B145D370C8603F"/>
          </w:placeholder>
          <w:showingPlcHdr/>
        </w:sdtPr>
        <w:sdtEndPr/>
        <w:sdtContent>
          <w:r w:rsidR="00F82401" w:rsidRPr="00C11306">
            <w:rPr>
              <w:rStyle w:val="PlaceholderText"/>
              <w:u w:val="single"/>
            </w:rPr>
            <w:t>Click here to enter text.</w:t>
          </w:r>
        </w:sdtContent>
      </w:sdt>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p>
    <w:p w14:paraId="33EA3A08" w14:textId="77777777" w:rsidR="00B10EB7" w:rsidRPr="00C11306" w:rsidRDefault="00B10EB7" w:rsidP="00B10EB7">
      <w:pPr>
        <w:pStyle w:val="ListParagraph"/>
        <w:rPr>
          <w:u w:val="single"/>
        </w:rPr>
      </w:pPr>
      <w:r w:rsidRPr="00C11306">
        <w:t>Telephone</w:t>
      </w:r>
      <w:r w:rsidR="00F82401" w:rsidRPr="00C11306">
        <w:t xml:space="preserve">: </w:t>
      </w:r>
      <w:sdt>
        <w:sdtPr>
          <w:rPr>
            <w:u w:val="single"/>
          </w:rPr>
          <w:id w:val="-658075235"/>
          <w:placeholder>
            <w:docPart w:val="1820C03304384B6EA7C2CBB55F24D948"/>
          </w:placeholder>
          <w:showingPlcHdr/>
        </w:sdtPr>
        <w:sdtEndPr>
          <w:rPr>
            <w:u w:val="none"/>
          </w:rPr>
        </w:sdtEndPr>
        <w:sdtContent>
          <w:r w:rsidR="00F82401" w:rsidRPr="00C11306">
            <w:rPr>
              <w:rStyle w:val="PlaceholderText"/>
              <w:u w:val="single"/>
            </w:rPr>
            <w:t>Click here to enter text.</w:t>
          </w:r>
        </w:sdtContent>
      </w:sdt>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p>
    <w:p w14:paraId="33EA3A09" w14:textId="77777777" w:rsidR="00F82401" w:rsidRPr="00C11306" w:rsidRDefault="00B10EB7" w:rsidP="004743AA">
      <w:pPr>
        <w:pStyle w:val="ListParagraph"/>
        <w:rPr>
          <w:u w:val="single"/>
        </w:rPr>
      </w:pPr>
      <w:r w:rsidRPr="00C11306">
        <w:t>Scope of Work</w:t>
      </w:r>
      <w:r w:rsidR="00F82401" w:rsidRPr="00C11306">
        <w:t xml:space="preserve">: </w:t>
      </w:r>
      <w:sdt>
        <w:sdtPr>
          <w:id w:val="304898196"/>
          <w:placeholder>
            <w:docPart w:val="156487F7D7E04A31A5D176FF1094D579"/>
          </w:placeholder>
          <w:showingPlcHdr/>
        </w:sdtPr>
        <w:sdtEndPr/>
        <w:sdtContent>
          <w:r w:rsidR="00F82401" w:rsidRPr="00C11306">
            <w:rPr>
              <w:rStyle w:val="PlaceholderText"/>
              <w:u w:val="single"/>
            </w:rPr>
            <w:t>Click here to enter text.</w:t>
          </w:r>
        </w:sdtContent>
      </w:sdt>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p>
    <w:p w14:paraId="33EA3A0A" w14:textId="77777777" w:rsidR="00B10EB7" w:rsidRPr="00C11306" w:rsidRDefault="00B10EB7" w:rsidP="00B10EB7">
      <w:pPr>
        <w:pStyle w:val="ListParagraph"/>
        <w:rPr>
          <w:u w:val="single"/>
        </w:rPr>
      </w:pPr>
      <w:r w:rsidRPr="00C11306">
        <w:t>Contract Term</w:t>
      </w:r>
      <w:r w:rsidR="00F82401" w:rsidRPr="00C11306">
        <w:t xml:space="preserve">: </w:t>
      </w:r>
      <w:sdt>
        <w:sdtPr>
          <w:rPr>
            <w:u w:val="single"/>
          </w:rPr>
          <w:id w:val="455990133"/>
          <w:placeholder>
            <w:docPart w:val="628559771E6749B488ADEC97D6A48007"/>
          </w:placeholder>
          <w:showingPlcHdr/>
        </w:sdtPr>
        <w:sdtEndPr/>
        <w:sdtContent>
          <w:r w:rsidR="00F82401" w:rsidRPr="00C11306">
            <w:rPr>
              <w:rStyle w:val="PlaceholderText"/>
              <w:u w:val="single"/>
            </w:rPr>
            <w:t>Click here to enter text.</w:t>
          </w:r>
        </w:sdtContent>
      </w:sdt>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r w:rsidR="00F82401" w:rsidRPr="00C11306">
        <w:rPr>
          <w:u w:val="single"/>
        </w:rPr>
        <w:tab/>
      </w:r>
    </w:p>
    <w:p w14:paraId="33EA3A0B" w14:textId="77777777" w:rsidR="004743AA" w:rsidRPr="00C11306" w:rsidRDefault="004743AA" w:rsidP="00FD612A">
      <w:pPr>
        <w:pStyle w:val="ListParagraph"/>
        <w:numPr>
          <w:ilvl w:val="0"/>
          <w:numId w:val="9"/>
        </w:numPr>
        <w:spacing w:before="200" w:line="276" w:lineRule="auto"/>
      </w:pPr>
      <w:r w:rsidRPr="00C11306">
        <w:t xml:space="preserve">School: </w:t>
      </w:r>
      <w:sdt>
        <w:sdtPr>
          <w:rPr>
            <w:u w:val="single"/>
          </w:rPr>
          <w:id w:val="941654405"/>
          <w:placeholder>
            <w:docPart w:val="3AC57918A5C44300B55DE71F4F5A420C"/>
          </w:placeholder>
          <w:showingPlcHdr/>
        </w:sdtPr>
        <w:sdtEndPr/>
        <w:sdtContent>
          <w:r w:rsidRPr="00C11306">
            <w:rPr>
              <w:rStyle w:val="PlaceholderText"/>
              <w:u w:val="single"/>
            </w:rPr>
            <w:t>Click here to enter text.</w:t>
          </w:r>
        </w:sdtContent>
      </w:sdt>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p>
    <w:p w14:paraId="33EA3A0C" w14:textId="77777777" w:rsidR="004743AA" w:rsidRPr="00C11306" w:rsidRDefault="004743AA" w:rsidP="004743AA">
      <w:pPr>
        <w:pStyle w:val="ListParagraph"/>
        <w:rPr>
          <w:u w:val="single"/>
        </w:rPr>
      </w:pPr>
      <w:r w:rsidRPr="00C11306">
        <w:t xml:space="preserve">Contact: </w:t>
      </w:r>
      <w:sdt>
        <w:sdtPr>
          <w:rPr>
            <w:u w:val="single"/>
          </w:rPr>
          <w:id w:val="941112314"/>
          <w:placeholder>
            <w:docPart w:val="682FF596988C44A5A969F64926870E18"/>
          </w:placeholder>
          <w:showingPlcHdr/>
        </w:sdtPr>
        <w:sdtEndPr/>
        <w:sdtContent>
          <w:r w:rsidRPr="00C11306">
            <w:rPr>
              <w:rStyle w:val="PlaceholderText"/>
              <w:u w:val="single"/>
            </w:rPr>
            <w:t>Click here to enter text.</w:t>
          </w:r>
        </w:sdtContent>
      </w:sdt>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p>
    <w:p w14:paraId="33EA3A0D" w14:textId="77777777" w:rsidR="004743AA" w:rsidRPr="00C11306" w:rsidRDefault="004743AA" w:rsidP="004743AA">
      <w:pPr>
        <w:pStyle w:val="ListParagraph"/>
        <w:rPr>
          <w:u w:val="single"/>
        </w:rPr>
      </w:pPr>
      <w:r w:rsidRPr="00C11306">
        <w:t xml:space="preserve">Telephone: </w:t>
      </w:r>
      <w:sdt>
        <w:sdtPr>
          <w:rPr>
            <w:u w:val="single"/>
          </w:rPr>
          <w:id w:val="640550524"/>
          <w:placeholder>
            <w:docPart w:val="9C9808CBF78A4CDE967916CE9795E22A"/>
          </w:placeholder>
          <w:showingPlcHdr/>
        </w:sdtPr>
        <w:sdtEndPr>
          <w:rPr>
            <w:u w:val="none"/>
          </w:rPr>
        </w:sdtEndPr>
        <w:sdtContent>
          <w:r w:rsidRPr="00C11306">
            <w:rPr>
              <w:rStyle w:val="PlaceholderText"/>
              <w:u w:val="single"/>
            </w:rPr>
            <w:t>Click here to enter text.</w:t>
          </w:r>
        </w:sdtContent>
      </w:sdt>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p>
    <w:p w14:paraId="33EA3A0E" w14:textId="77777777" w:rsidR="004743AA" w:rsidRPr="00C11306" w:rsidRDefault="004743AA" w:rsidP="004743AA">
      <w:pPr>
        <w:pStyle w:val="ListParagraph"/>
        <w:rPr>
          <w:u w:val="single"/>
        </w:rPr>
      </w:pPr>
      <w:r w:rsidRPr="00C11306">
        <w:t xml:space="preserve">Scope of Work: </w:t>
      </w:r>
      <w:sdt>
        <w:sdtPr>
          <w:id w:val="320781927"/>
          <w:placeholder>
            <w:docPart w:val="3CF62032F1384837BD5D45647BC8F559"/>
          </w:placeholder>
          <w:showingPlcHdr/>
        </w:sdtPr>
        <w:sdtEndPr/>
        <w:sdtContent>
          <w:r w:rsidRPr="00C11306">
            <w:rPr>
              <w:rStyle w:val="PlaceholderText"/>
              <w:u w:val="single"/>
            </w:rPr>
            <w:t>Click here to enter text.</w:t>
          </w:r>
        </w:sdtContent>
      </w:sdt>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p>
    <w:p w14:paraId="33EA3A0F" w14:textId="77777777" w:rsidR="004743AA" w:rsidRPr="00C11306" w:rsidRDefault="004743AA" w:rsidP="004743AA">
      <w:pPr>
        <w:pStyle w:val="ListParagraph"/>
        <w:rPr>
          <w:u w:val="single"/>
        </w:rPr>
      </w:pPr>
      <w:r w:rsidRPr="00C11306">
        <w:t xml:space="preserve">Contract Term: </w:t>
      </w:r>
      <w:sdt>
        <w:sdtPr>
          <w:rPr>
            <w:u w:val="single"/>
          </w:rPr>
          <w:id w:val="-766760571"/>
          <w:placeholder>
            <w:docPart w:val="89055E2C51EE47F6BD4E5856353EEBFA"/>
          </w:placeholder>
          <w:showingPlcHdr/>
        </w:sdtPr>
        <w:sdtEndPr/>
        <w:sdtContent>
          <w:r w:rsidRPr="00C11306">
            <w:rPr>
              <w:rStyle w:val="PlaceholderText"/>
              <w:u w:val="single"/>
            </w:rPr>
            <w:t>Click here to enter text.</w:t>
          </w:r>
        </w:sdtContent>
      </w:sdt>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p>
    <w:p w14:paraId="33EA3A10" w14:textId="77777777" w:rsidR="00B10EB7" w:rsidRPr="00C11306" w:rsidRDefault="00B10EB7" w:rsidP="00B10EB7">
      <w:pPr>
        <w:pStyle w:val="ListParagraph"/>
        <w:rPr>
          <w:u w:val="single"/>
        </w:rPr>
      </w:pPr>
      <w:r w:rsidRPr="00C11306">
        <w:t>Contract Term:</w:t>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p>
    <w:p w14:paraId="33EA3A11" w14:textId="77777777" w:rsidR="004743AA" w:rsidRPr="00C11306" w:rsidRDefault="004743AA" w:rsidP="00FD612A">
      <w:pPr>
        <w:pStyle w:val="ListParagraph"/>
        <w:numPr>
          <w:ilvl w:val="0"/>
          <w:numId w:val="9"/>
        </w:numPr>
        <w:spacing w:before="200" w:line="276" w:lineRule="auto"/>
      </w:pPr>
      <w:r w:rsidRPr="00C11306">
        <w:t xml:space="preserve">School: </w:t>
      </w:r>
      <w:sdt>
        <w:sdtPr>
          <w:rPr>
            <w:u w:val="single"/>
          </w:rPr>
          <w:id w:val="568162660"/>
          <w:placeholder>
            <w:docPart w:val="C54D21507FE4499B8F7AFBB8C2D25CF4"/>
          </w:placeholder>
          <w:showingPlcHdr/>
        </w:sdtPr>
        <w:sdtEndPr/>
        <w:sdtContent>
          <w:r w:rsidRPr="00C11306">
            <w:rPr>
              <w:rStyle w:val="PlaceholderText"/>
              <w:u w:val="single"/>
            </w:rPr>
            <w:t>Click here to enter text.</w:t>
          </w:r>
        </w:sdtContent>
      </w:sdt>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p>
    <w:p w14:paraId="33EA3A12" w14:textId="77777777" w:rsidR="004743AA" w:rsidRPr="00C11306" w:rsidRDefault="004743AA" w:rsidP="004743AA">
      <w:pPr>
        <w:pStyle w:val="ListParagraph"/>
        <w:rPr>
          <w:u w:val="single"/>
        </w:rPr>
      </w:pPr>
      <w:r w:rsidRPr="00C11306">
        <w:t xml:space="preserve">Contact: </w:t>
      </w:r>
      <w:sdt>
        <w:sdtPr>
          <w:rPr>
            <w:u w:val="single"/>
          </w:rPr>
          <w:id w:val="1519202298"/>
          <w:placeholder>
            <w:docPart w:val="E62D255FDFC94273B4E1A3111CD54389"/>
          </w:placeholder>
          <w:showingPlcHdr/>
        </w:sdtPr>
        <w:sdtEndPr/>
        <w:sdtContent>
          <w:r w:rsidRPr="00C11306">
            <w:rPr>
              <w:rStyle w:val="PlaceholderText"/>
              <w:u w:val="single"/>
            </w:rPr>
            <w:t>Click here to enter text.</w:t>
          </w:r>
        </w:sdtContent>
      </w:sdt>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p>
    <w:p w14:paraId="33EA3A13" w14:textId="77777777" w:rsidR="004743AA" w:rsidRPr="00C11306" w:rsidRDefault="004743AA" w:rsidP="004743AA">
      <w:pPr>
        <w:pStyle w:val="ListParagraph"/>
        <w:rPr>
          <w:u w:val="single"/>
        </w:rPr>
      </w:pPr>
      <w:r w:rsidRPr="00C11306">
        <w:t xml:space="preserve">Telephone: </w:t>
      </w:r>
      <w:sdt>
        <w:sdtPr>
          <w:rPr>
            <w:u w:val="single"/>
          </w:rPr>
          <w:id w:val="-665717704"/>
          <w:placeholder>
            <w:docPart w:val="EAB5DE2A5C994864BFE162A70A9D4537"/>
          </w:placeholder>
          <w:showingPlcHdr/>
        </w:sdtPr>
        <w:sdtEndPr>
          <w:rPr>
            <w:u w:val="none"/>
          </w:rPr>
        </w:sdtEndPr>
        <w:sdtContent>
          <w:r w:rsidRPr="00C11306">
            <w:rPr>
              <w:rStyle w:val="PlaceholderText"/>
              <w:u w:val="single"/>
            </w:rPr>
            <w:t>Click here to enter text.</w:t>
          </w:r>
        </w:sdtContent>
      </w:sdt>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p>
    <w:p w14:paraId="33EA3A14" w14:textId="77777777" w:rsidR="004743AA" w:rsidRPr="00C11306" w:rsidRDefault="004743AA" w:rsidP="004743AA">
      <w:pPr>
        <w:pStyle w:val="ListParagraph"/>
        <w:rPr>
          <w:u w:val="single"/>
        </w:rPr>
      </w:pPr>
      <w:r w:rsidRPr="00C11306">
        <w:t xml:space="preserve">Scope of Work: </w:t>
      </w:r>
      <w:sdt>
        <w:sdtPr>
          <w:id w:val="2060667652"/>
          <w:placeholder>
            <w:docPart w:val="91DAA4E4493E43D1BE754B5F30A9697B"/>
          </w:placeholder>
          <w:showingPlcHdr/>
        </w:sdtPr>
        <w:sdtEndPr/>
        <w:sdtContent>
          <w:r w:rsidRPr="00C11306">
            <w:rPr>
              <w:rStyle w:val="PlaceholderText"/>
              <w:u w:val="single"/>
            </w:rPr>
            <w:t>Click here to enter text.</w:t>
          </w:r>
        </w:sdtContent>
      </w:sdt>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p>
    <w:p w14:paraId="33EA3A15" w14:textId="77777777" w:rsidR="004743AA" w:rsidRPr="00C11306" w:rsidRDefault="004743AA" w:rsidP="004743AA">
      <w:pPr>
        <w:pStyle w:val="ListParagraph"/>
        <w:rPr>
          <w:u w:val="single"/>
        </w:rPr>
      </w:pPr>
      <w:r w:rsidRPr="00C11306">
        <w:t xml:space="preserve">Contract Term: </w:t>
      </w:r>
      <w:sdt>
        <w:sdtPr>
          <w:id w:val="813912720"/>
          <w:placeholder>
            <w:docPart w:val="AAC15E148C044007A992A8474400E4DF"/>
          </w:placeholder>
          <w:showingPlcHdr/>
        </w:sdtPr>
        <w:sdtEndPr/>
        <w:sdtContent>
          <w:r w:rsidRPr="00C11306">
            <w:rPr>
              <w:rStyle w:val="PlaceholderText"/>
              <w:u w:val="single"/>
            </w:rPr>
            <w:t>Click here to enter text.</w:t>
          </w:r>
        </w:sdtContent>
      </w:sdt>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r w:rsidRPr="00C11306">
        <w:rPr>
          <w:u w:val="single"/>
        </w:rPr>
        <w:tab/>
      </w:r>
    </w:p>
    <w:p w14:paraId="33EA3A16" w14:textId="77777777" w:rsidR="00B10EB7" w:rsidRPr="00C11306" w:rsidRDefault="00B10EB7" w:rsidP="00B10EB7">
      <w:pPr>
        <w:rPr>
          <w:sz w:val="20"/>
          <w:szCs w:val="20"/>
        </w:rPr>
      </w:pPr>
      <w:r w:rsidRPr="00C11306">
        <w:rPr>
          <w:sz w:val="20"/>
          <w:szCs w:val="20"/>
        </w:rPr>
        <w:t>Claims and Suits: (if the answer to any of the following questions is yes, please attach details.)</w:t>
      </w:r>
    </w:p>
    <w:p w14:paraId="33EA3A17" w14:textId="77777777" w:rsidR="00B10EB7" w:rsidRPr="00C11306" w:rsidRDefault="00B10EB7" w:rsidP="00FD612A">
      <w:pPr>
        <w:pStyle w:val="ListParagraph"/>
        <w:numPr>
          <w:ilvl w:val="0"/>
          <w:numId w:val="10"/>
        </w:numPr>
        <w:spacing w:before="200" w:line="276" w:lineRule="auto"/>
      </w:pPr>
      <w:r w:rsidRPr="00C11306">
        <w:t>Has your organization ever failed to complete any work awarded to it?</w:t>
      </w:r>
      <w:r w:rsidR="004743AA" w:rsidRPr="00C11306">
        <w:t xml:space="preserve"> </w:t>
      </w:r>
      <w:sdt>
        <w:sdtPr>
          <w:alias w:val="Yes/No"/>
          <w:tag w:val="Yes/No"/>
          <w:id w:val="843980562"/>
          <w:placeholder>
            <w:docPart w:val="31DEE7B8A4914F49A203E70493C5D279"/>
          </w:placeholder>
          <w:showingPlcHdr/>
          <w:dropDownList>
            <w:listItem w:value="Choose an item."/>
            <w:listItem w:displayText="No" w:value="No"/>
            <w:listItem w:displayText="Yes" w:value="Yes"/>
          </w:dropDownList>
        </w:sdtPr>
        <w:sdtEndPr/>
        <w:sdtContent>
          <w:r w:rsidR="004743AA" w:rsidRPr="00C11306">
            <w:rPr>
              <w:rStyle w:val="PlaceholderText"/>
            </w:rPr>
            <w:t>Choose an item.</w:t>
          </w:r>
        </w:sdtContent>
      </w:sdt>
    </w:p>
    <w:p w14:paraId="33EA3A18" w14:textId="77777777" w:rsidR="00B10EB7" w:rsidRPr="00C11306" w:rsidRDefault="00B10EB7" w:rsidP="00FD612A">
      <w:pPr>
        <w:pStyle w:val="ListParagraph"/>
        <w:numPr>
          <w:ilvl w:val="0"/>
          <w:numId w:val="10"/>
        </w:numPr>
        <w:spacing w:before="200" w:line="276" w:lineRule="auto"/>
      </w:pPr>
      <w:r w:rsidRPr="00C11306">
        <w:t>Are there any judgments, claims, arbitration proceedings, or suits pending or outstanding against your organization or its officers?</w:t>
      </w:r>
      <w:r w:rsidR="004743AA" w:rsidRPr="00C11306">
        <w:t xml:space="preserve"> </w:t>
      </w:r>
      <w:sdt>
        <w:sdtPr>
          <w:alias w:val="Yes/No"/>
          <w:tag w:val="Yes/No"/>
          <w:id w:val="248400617"/>
          <w:placeholder>
            <w:docPart w:val="9DCFC5F7AA6D4A5F8C1E7DBE715A7D0A"/>
          </w:placeholder>
          <w:showingPlcHdr/>
          <w:dropDownList>
            <w:listItem w:value="Choose an item."/>
            <w:listItem w:displayText="No" w:value="No"/>
            <w:listItem w:displayText="Yes" w:value="Yes"/>
          </w:dropDownList>
        </w:sdtPr>
        <w:sdtEndPr/>
        <w:sdtContent>
          <w:r w:rsidR="004743AA" w:rsidRPr="00C11306">
            <w:rPr>
              <w:rStyle w:val="PlaceholderText"/>
            </w:rPr>
            <w:t>Choose an item.</w:t>
          </w:r>
        </w:sdtContent>
      </w:sdt>
    </w:p>
    <w:p w14:paraId="33EA3A19" w14:textId="77777777" w:rsidR="00B10EB7" w:rsidRPr="00C11306" w:rsidRDefault="00B10EB7" w:rsidP="00FD612A">
      <w:pPr>
        <w:pStyle w:val="ListParagraph"/>
        <w:numPr>
          <w:ilvl w:val="0"/>
          <w:numId w:val="10"/>
        </w:numPr>
        <w:spacing w:before="200" w:line="276" w:lineRule="auto"/>
      </w:pPr>
      <w:r w:rsidRPr="00C11306">
        <w:t>Has your organization filed any lawsuits or requested arbitration with regard to construction contracts within the last five (5) years?</w:t>
      </w:r>
      <w:r w:rsidR="004743AA" w:rsidRPr="00C11306">
        <w:t xml:space="preserve"> </w:t>
      </w:r>
      <w:sdt>
        <w:sdtPr>
          <w:alias w:val="Yes/No"/>
          <w:tag w:val="Yes/No"/>
          <w:id w:val="440570950"/>
          <w:placeholder>
            <w:docPart w:val="C051B170CBF3455ABB41BD607FAE2594"/>
          </w:placeholder>
          <w:showingPlcHdr/>
          <w:dropDownList>
            <w:listItem w:value="Choose an item."/>
            <w:listItem w:displayText="No" w:value="No"/>
            <w:listItem w:displayText="Yes" w:value="Yes"/>
          </w:dropDownList>
        </w:sdtPr>
        <w:sdtEndPr/>
        <w:sdtContent>
          <w:r w:rsidR="004743AA" w:rsidRPr="00C11306">
            <w:rPr>
              <w:rStyle w:val="PlaceholderText"/>
            </w:rPr>
            <w:t>Choose an item.</w:t>
          </w:r>
        </w:sdtContent>
      </w:sdt>
    </w:p>
    <w:p w14:paraId="33EA3A1A" w14:textId="77777777" w:rsidR="00B10EB7" w:rsidRPr="00C11306" w:rsidRDefault="00B10EB7" w:rsidP="00FD612A">
      <w:pPr>
        <w:pStyle w:val="ListParagraph"/>
        <w:numPr>
          <w:ilvl w:val="0"/>
          <w:numId w:val="10"/>
        </w:numPr>
        <w:spacing w:before="200" w:line="276" w:lineRule="auto"/>
      </w:pPr>
      <w:r w:rsidRPr="00C11306">
        <w:t xml:space="preserve">Has your organization ever been temporarily closed by the Health Department for </w:t>
      </w:r>
      <w:r w:rsidRPr="00C11306">
        <w:rPr>
          <w:b/>
          <w:i/>
          <w:u w:val="single"/>
        </w:rPr>
        <w:t>any</w:t>
      </w:r>
      <w:r w:rsidRPr="00C11306">
        <w:rPr>
          <w:b/>
          <w:i/>
        </w:rPr>
        <w:t xml:space="preserve"> </w:t>
      </w:r>
      <w:r w:rsidRPr="00C11306">
        <w:t>reason?</w:t>
      </w:r>
      <w:r w:rsidR="004743AA" w:rsidRPr="00C11306">
        <w:t xml:space="preserve"> </w:t>
      </w:r>
      <w:sdt>
        <w:sdtPr>
          <w:alias w:val="Yes/No"/>
          <w:tag w:val="Yes/No"/>
          <w:id w:val="-1688203921"/>
          <w:placeholder>
            <w:docPart w:val="4D38FF70E32648749FD2D585120A7D24"/>
          </w:placeholder>
          <w:showingPlcHdr/>
          <w:dropDownList>
            <w:listItem w:value="Choose an item."/>
            <w:listItem w:displayText="No" w:value="No"/>
            <w:listItem w:displayText="Yes" w:value="Yes"/>
          </w:dropDownList>
        </w:sdtPr>
        <w:sdtEndPr/>
        <w:sdtContent>
          <w:r w:rsidR="004743AA" w:rsidRPr="00C11306">
            <w:rPr>
              <w:rStyle w:val="PlaceholderText"/>
            </w:rPr>
            <w:t>Choose an item.</w:t>
          </w:r>
        </w:sdtContent>
      </w:sdt>
    </w:p>
    <w:p w14:paraId="33EA3A1B" w14:textId="77777777" w:rsidR="00B10EB7" w:rsidRDefault="00F35C74" w:rsidP="00FD612A">
      <w:pPr>
        <w:pStyle w:val="NoSpacing"/>
        <w:numPr>
          <w:ilvl w:val="0"/>
          <w:numId w:val="22"/>
        </w:numPr>
      </w:pPr>
      <w:r w:rsidRPr="00F35C74">
        <w:t>Explanation</w:t>
      </w:r>
      <w:r w:rsidR="00B10EB7" w:rsidRPr="00F35C74">
        <w:t xml:space="preserve"> to Bidders</w:t>
      </w:r>
    </w:p>
    <w:p w14:paraId="33EA3A1C" w14:textId="77777777" w:rsidR="004826A7" w:rsidRPr="004826A7" w:rsidRDefault="004826A7" w:rsidP="004826A7">
      <w:pPr>
        <w:pStyle w:val="NoSpacing"/>
        <w:ind w:left="360"/>
      </w:pPr>
    </w:p>
    <w:p w14:paraId="33EA3A1D" w14:textId="77777777" w:rsidR="00B10EB7" w:rsidRDefault="00B10EB7" w:rsidP="004826A7">
      <w:pPr>
        <w:pStyle w:val="NoSpacing"/>
        <w:ind w:left="360"/>
      </w:pPr>
      <w:r w:rsidRPr="004826A7">
        <w:t xml:space="preserve">Any explanation desired by a bidder regarding the meaning or interpretation of the </w:t>
      </w:r>
      <w:r w:rsidR="00A055B3">
        <w:t>RFP</w:t>
      </w:r>
      <w:r w:rsidR="0023376B" w:rsidRPr="004826A7">
        <w:t xml:space="preserve"> specifications</w:t>
      </w:r>
      <w:r w:rsidRPr="004826A7">
        <w:t xml:space="preserve">, etc., must be requested, in writing, prior to bid opening and with sufficient time allowed for a reply to reach all bidders before bid opening.  Oral explanations or instructions given before the award of the contract shall not be binding. Any information given to a prospective bidder concerning an </w:t>
      </w:r>
      <w:r w:rsidR="00A055B3">
        <w:t>RFP</w:t>
      </w:r>
      <w:r w:rsidRPr="004826A7">
        <w:t xml:space="preserve"> shall be furnished to all prospective bidders as an amendment to the </w:t>
      </w:r>
      <w:r w:rsidR="00A055B3">
        <w:t>RFP</w:t>
      </w:r>
      <w:r w:rsidRPr="004826A7">
        <w:t xml:space="preserve">, if such information is necessary to bidders in submitting </w:t>
      </w:r>
      <w:r w:rsidR="004826A7" w:rsidRPr="004826A7">
        <w:t>bids on</w:t>
      </w:r>
      <w:r w:rsidRPr="004826A7">
        <w:t xml:space="preserve"> the </w:t>
      </w:r>
      <w:r w:rsidR="00A055B3">
        <w:t>RFP</w:t>
      </w:r>
      <w:r w:rsidRPr="004826A7">
        <w:t>, or if the lack of such information would be pre</w:t>
      </w:r>
      <w:r w:rsidR="004826A7">
        <w:t>judicial to uninformed bidders.</w:t>
      </w:r>
    </w:p>
    <w:p w14:paraId="33EA3A1E" w14:textId="77777777" w:rsidR="004826A7" w:rsidRPr="004826A7" w:rsidRDefault="004826A7" w:rsidP="004826A7">
      <w:pPr>
        <w:pStyle w:val="NoSpacing"/>
        <w:ind w:left="360"/>
      </w:pPr>
    </w:p>
    <w:p w14:paraId="33EA3A1F" w14:textId="77777777" w:rsidR="00B10EB7" w:rsidRPr="00F35C74" w:rsidRDefault="00B10EB7" w:rsidP="00FD612A">
      <w:pPr>
        <w:pStyle w:val="NoSpacing"/>
        <w:numPr>
          <w:ilvl w:val="0"/>
          <w:numId w:val="22"/>
        </w:numPr>
      </w:pPr>
      <w:r w:rsidRPr="00F35C74">
        <w:t xml:space="preserve">Acknowledgement of Amendments to </w:t>
      </w:r>
      <w:r w:rsidR="00A055B3">
        <w:t>RFP</w:t>
      </w:r>
      <w:r w:rsidRPr="00F35C74">
        <w:t>s</w:t>
      </w:r>
    </w:p>
    <w:p w14:paraId="33EA3A20" w14:textId="77777777" w:rsidR="004826A7" w:rsidRDefault="004826A7" w:rsidP="004826A7">
      <w:pPr>
        <w:pStyle w:val="NoSpacing"/>
        <w:ind w:left="360"/>
      </w:pPr>
    </w:p>
    <w:p w14:paraId="33EA3A21" w14:textId="77777777" w:rsidR="00B10EB7" w:rsidRDefault="00B10EB7" w:rsidP="004826A7">
      <w:pPr>
        <w:pStyle w:val="NoSpacing"/>
        <w:ind w:left="360"/>
        <w:rPr>
          <w:b/>
        </w:rPr>
      </w:pPr>
      <w:r w:rsidRPr="00B10EB7">
        <w:t xml:space="preserve">Signing and returning the amendment must acknowledge receipt of an amendment to an </w:t>
      </w:r>
      <w:r w:rsidR="00A055B3">
        <w:t>RFP</w:t>
      </w:r>
      <w:r w:rsidRPr="00B10EB7">
        <w:t xml:space="preserve"> by   a bidder.  Such acknowledgement must be received prior to the hour and date specified for bid opening.  </w:t>
      </w:r>
      <w:r w:rsidRPr="00B10EB7">
        <w:rPr>
          <w:b/>
        </w:rPr>
        <w:t>S</w:t>
      </w:r>
      <w:r w:rsidR="00F678D3">
        <w:rPr>
          <w:b/>
        </w:rPr>
        <w:t>ee Attachment E</w:t>
      </w:r>
      <w:r w:rsidRPr="00B10EB7">
        <w:rPr>
          <w:b/>
        </w:rPr>
        <w:t>.</w:t>
      </w:r>
    </w:p>
    <w:p w14:paraId="33EA3A22" w14:textId="77777777" w:rsidR="004826A7" w:rsidRPr="00F35C74" w:rsidRDefault="004826A7" w:rsidP="004826A7">
      <w:pPr>
        <w:pStyle w:val="NoSpacing"/>
        <w:ind w:left="360"/>
      </w:pPr>
    </w:p>
    <w:p w14:paraId="33EA3A23" w14:textId="77777777" w:rsidR="004826A7" w:rsidRDefault="00B10EB7" w:rsidP="00FD612A">
      <w:pPr>
        <w:pStyle w:val="NoSpacing"/>
        <w:numPr>
          <w:ilvl w:val="0"/>
          <w:numId w:val="22"/>
        </w:numPr>
      </w:pPr>
      <w:r w:rsidRPr="00F35C74">
        <w:t>Bidders Having Interest in More Than One Bid</w:t>
      </w:r>
    </w:p>
    <w:p w14:paraId="33EA3A24" w14:textId="77777777" w:rsidR="004826A7" w:rsidRDefault="004826A7" w:rsidP="004826A7">
      <w:pPr>
        <w:pStyle w:val="NoSpacing"/>
        <w:ind w:left="360"/>
      </w:pPr>
    </w:p>
    <w:p w14:paraId="33EA3A25" w14:textId="77777777" w:rsidR="00F35C74" w:rsidRDefault="00B10EB7" w:rsidP="004826A7">
      <w:pPr>
        <w:pStyle w:val="NoSpacing"/>
        <w:ind w:left="360"/>
      </w:pPr>
      <w:r w:rsidRPr="00B10EB7">
        <w:t>If more than any one person, by or in the name of a clerk, partner, or other person submits one    bid,</w:t>
      </w:r>
      <w:r w:rsidR="00F35C74">
        <w:t xml:space="preserve"> </w:t>
      </w:r>
      <w:r w:rsidRPr="00B10EB7">
        <w:t>all such bids shall be rejected.</w:t>
      </w:r>
    </w:p>
    <w:p w14:paraId="33EA3A26" w14:textId="77777777" w:rsidR="004826A7" w:rsidRDefault="004826A7" w:rsidP="004826A7">
      <w:pPr>
        <w:pStyle w:val="NoSpacing"/>
        <w:ind w:left="360"/>
      </w:pPr>
    </w:p>
    <w:p w14:paraId="33EA3A27" w14:textId="77777777" w:rsidR="00F35C74" w:rsidRDefault="00F35C74" w:rsidP="00FD612A">
      <w:pPr>
        <w:pStyle w:val="NoSpacing"/>
        <w:numPr>
          <w:ilvl w:val="0"/>
          <w:numId w:val="22"/>
        </w:numPr>
      </w:pPr>
      <w:r w:rsidRPr="00F35C74">
        <w:t>Time</w:t>
      </w:r>
      <w:r>
        <w:t xml:space="preserve"> for Receiving Bids</w:t>
      </w:r>
    </w:p>
    <w:p w14:paraId="33EA3A28" w14:textId="77777777" w:rsidR="004826A7" w:rsidRDefault="004826A7" w:rsidP="004826A7">
      <w:pPr>
        <w:pStyle w:val="NoSpacing"/>
        <w:ind w:left="360"/>
      </w:pPr>
    </w:p>
    <w:p w14:paraId="33EA3A29" w14:textId="77777777" w:rsidR="00B10EB7" w:rsidRPr="00B10EB7" w:rsidRDefault="00B10EB7" w:rsidP="004826A7">
      <w:pPr>
        <w:pStyle w:val="NoSpacing"/>
        <w:ind w:left="360"/>
      </w:pPr>
      <w:r w:rsidRPr="00B10EB7">
        <w:t xml:space="preserve">Sealed bids shall be deposited at the address specified on the </w:t>
      </w:r>
      <w:r w:rsidR="00A055B3">
        <w:t>RFP</w:t>
      </w:r>
      <w:r w:rsidRPr="00B10EB7">
        <w:t xml:space="preserve"> of the Institution no later than the exact time and date indicated on the face of this </w:t>
      </w:r>
      <w:r w:rsidR="00A055B3">
        <w:t>RFP</w:t>
      </w:r>
      <w:r w:rsidRPr="00B10EB7">
        <w:t>.  Bids received prior to the time of opening will be securely kept, unopened.</w:t>
      </w:r>
    </w:p>
    <w:p w14:paraId="33EA3A2A" w14:textId="77777777" w:rsidR="004826A7" w:rsidRDefault="004826A7" w:rsidP="004826A7">
      <w:pPr>
        <w:pStyle w:val="NoSpacing"/>
      </w:pPr>
    </w:p>
    <w:p w14:paraId="33EA3A2B" w14:textId="77777777" w:rsidR="00B10EB7" w:rsidRPr="00B10EB7" w:rsidRDefault="00F35C74" w:rsidP="00FD612A">
      <w:pPr>
        <w:pStyle w:val="NoSpacing"/>
        <w:numPr>
          <w:ilvl w:val="0"/>
          <w:numId w:val="22"/>
        </w:numPr>
      </w:pPr>
      <w:r>
        <w:t>Errors in Bids</w:t>
      </w:r>
      <w:r w:rsidR="00B10EB7" w:rsidRPr="00B10EB7">
        <w:tab/>
      </w:r>
    </w:p>
    <w:p w14:paraId="33EA3A2C" w14:textId="77777777" w:rsidR="00276767" w:rsidRDefault="00276767" w:rsidP="00276767">
      <w:pPr>
        <w:pStyle w:val="NoSpacing"/>
        <w:ind w:left="360"/>
      </w:pPr>
    </w:p>
    <w:p w14:paraId="33EA3A2D" w14:textId="77777777" w:rsidR="00276767" w:rsidRDefault="00B10EB7" w:rsidP="00D72025">
      <w:pPr>
        <w:pStyle w:val="NoSpacing"/>
        <w:ind w:left="360"/>
      </w:pPr>
      <w:r w:rsidRPr="00B10EB7">
        <w:t xml:space="preserve">Bidders or their authorized representatives are expected to fully inform themselves as to the conditions, requirements, and specifications before submitting bids; failure to do so shall be at </w:t>
      </w:r>
      <w:r w:rsidR="00F35C74" w:rsidRPr="00B10EB7">
        <w:t xml:space="preserve">the </w:t>
      </w:r>
      <w:r w:rsidR="00F35C74">
        <w:t>bidder’s</w:t>
      </w:r>
      <w:r w:rsidRPr="00B10EB7">
        <w:t xml:space="preserve"> own risk and he cannot secu</w:t>
      </w:r>
      <w:r w:rsidR="00D72025">
        <w:t>re relief on the plea of error.</w:t>
      </w:r>
    </w:p>
    <w:p w14:paraId="33EA3A2E" w14:textId="77777777" w:rsidR="00276767" w:rsidRDefault="00276767" w:rsidP="00276767">
      <w:pPr>
        <w:pStyle w:val="NoSpacing"/>
      </w:pPr>
    </w:p>
    <w:p w14:paraId="33EA3A2F" w14:textId="77777777" w:rsidR="00B10EB7" w:rsidRDefault="00B10EB7" w:rsidP="00FD612A">
      <w:pPr>
        <w:pStyle w:val="NoSpacing"/>
        <w:numPr>
          <w:ilvl w:val="0"/>
          <w:numId w:val="22"/>
        </w:numPr>
      </w:pPr>
      <w:r w:rsidRPr="00F35C74">
        <w:t>Award of Contract</w:t>
      </w:r>
    </w:p>
    <w:p w14:paraId="33EA3A30" w14:textId="77777777" w:rsidR="00276767" w:rsidRPr="00F35C74" w:rsidRDefault="00276767" w:rsidP="00276767">
      <w:pPr>
        <w:pStyle w:val="NoSpacing"/>
        <w:ind w:left="360"/>
      </w:pPr>
    </w:p>
    <w:p w14:paraId="33EA3A31" w14:textId="77777777" w:rsidR="00B10EB7" w:rsidRPr="00B10EB7" w:rsidRDefault="00B10EB7" w:rsidP="00FD612A">
      <w:pPr>
        <w:pStyle w:val="ListParagraph"/>
        <w:numPr>
          <w:ilvl w:val="0"/>
          <w:numId w:val="11"/>
        </w:numPr>
      </w:pPr>
      <w:r w:rsidRPr="00B10EB7">
        <w:t>The contract will be awarded to the responsive and responsible bidder</w:t>
      </w:r>
      <w:r w:rsidR="00F35C74">
        <w:t>(s)</w:t>
      </w:r>
      <w:r w:rsidRPr="00B10EB7">
        <w:t xml:space="preserve"> whose bid will be most advantageous to the Institution, price and other factors considered.  Consideration shall be given to such matters as </w:t>
      </w:r>
      <w:r w:rsidR="00532890">
        <w:t>Vendor</w:t>
      </w:r>
      <w:r w:rsidRPr="00B10EB7">
        <w:t xml:space="preserve"> integrity, compliance with public policy, record of past performance, and financial and technical resources.</w:t>
      </w:r>
    </w:p>
    <w:p w14:paraId="33EA3A32" w14:textId="77777777" w:rsidR="00B10EB7" w:rsidRPr="00B10EB7" w:rsidRDefault="00B10EB7" w:rsidP="00FD612A">
      <w:pPr>
        <w:pStyle w:val="ListParagraph"/>
        <w:numPr>
          <w:ilvl w:val="0"/>
          <w:numId w:val="11"/>
        </w:numPr>
      </w:pPr>
      <w:r w:rsidRPr="00B10EB7">
        <w:t>The Institution reserves the right to reject any or all bids when there are sound documented business reasons in the best interest of the Program and to waive informalities and minor irregularities in bids received.</w:t>
      </w:r>
    </w:p>
    <w:p w14:paraId="33EA3A33" w14:textId="77777777" w:rsidR="00B10EB7" w:rsidRDefault="00B10EB7" w:rsidP="00FD612A">
      <w:pPr>
        <w:pStyle w:val="ListParagraph"/>
        <w:numPr>
          <w:ilvl w:val="0"/>
          <w:numId w:val="11"/>
        </w:numPr>
      </w:pPr>
      <w:r w:rsidRPr="00B10EB7">
        <w:t>The Institution reserves the right to reject the bid of a bidder who has previously failed to perform properly or complete on time contracts of a similar nature, or the bid of a bidder who investigation shows is not in a position to perform the contract.</w:t>
      </w:r>
    </w:p>
    <w:p w14:paraId="33EA3A34" w14:textId="77777777" w:rsidR="00D41803" w:rsidRPr="00B10EB7" w:rsidRDefault="00D41803" w:rsidP="00D41803"/>
    <w:p w14:paraId="33EA3A35" w14:textId="77777777" w:rsidR="00B10EB7" w:rsidRDefault="00F35C74" w:rsidP="00FD612A">
      <w:pPr>
        <w:pStyle w:val="NoSpacing"/>
        <w:numPr>
          <w:ilvl w:val="0"/>
          <w:numId w:val="22"/>
        </w:numPr>
      </w:pPr>
      <w:r w:rsidRPr="00F35C74">
        <w:t>Late</w:t>
      </w:r>
      <w:r w:rsidR="00B10EB7" w:rsidRPr="00F35C74">
        <w:t xml:space="preserve"> Bids, Modifications of Bids or Withdrawals of Bids:</w:t>
      </w:r>
    </w:p>
    <w:p w14:paraId="33EA3A36" w14:textId="77777777" w:rsidR="00276767" w:rsidRPr="00F35C74" w:rsidRDefault="00276767" w:rsidP="00276767">
      <w:pPr>
        <w:pStyle w:val="NoSpacing"/>
        <w:ind w:left="360"/>
      </w:pPr>
    </w:p>
    <w:p w14:paraId="33EA3A37" w14:textId="77777777" w:rsidR="00C90278" w:rsidRPr="00B10EB7" w:rsidRDefault="00B10EB7" w:rsidP="00FD612A">
      <w:pPr>
        <w:pStyle w:val="ListParagraph"/>
        <w:numPr>
          <w:ilvl w:val="0"/>
          <w:numId w:val="12"/>
        </w:numPr>
      </w:pPr>
      <w:r w:rsidRPr="00B10EB7">
        <w:t xml:space="preserve">Any bid received after the exact time specified for receipt will not be considered unless it is received before award is made and it was sent by registered or certified mail not later than the fifth calendar day prior to the date specified for the receipt of bids (e.g., a bid submitted in response to an </w:t>
      </w:r>
      <w:r w:rsidR="00A055B3">
        <w:t>RFP</w:t>
      </w:r>
      <w:r w:rsidRPr="00B10EB7">
        <w:t xml:space="preserve"> requiring receipt of bids by the 20</w:t>
      </w:r>
      <w:r w:rsidRPr="00F35C74">
        <w:rPr>
          <w:vertAlign w:val="superscript"/>
        </w:rPr>
        <w:t>th</w:t>
      </w:r>
      <w:r w:rsidRPr="00B10EB7">
        <w:t xml:space="preserve"> of the month must have been mailed by the 15</w:t>
      </w:r>
      <w:r w:rsidRPr="00F35C74">
        <w:rPr>
          <w:vertAlign w:val="superscript"/>
        </w:rPr>
        <w:t>th</w:t>
      </w:r>
      <w:r w:rsidRPr="00B10EB7">
        <w:t xml:space="preserve"> or earlier).</w:t>
      </w:r>
    </w:p>
    <w:p w14:paraId="33EA3A38" w14:textId="77777777" w:rsidR="00B10EB7" w:rsidRPr="00B10EB7" w:rsidRDefault="00B10EB7" w:rsidP="00FD612A">
      <w:pPr>
        <w:pStyle w:val="ListParagraph"/>
        <w:numPr>
          <w:ilvl w:val="0"/>
          <w:numId w:val="12"/>
        </w:numPr>
      </w:pPr>
      <w:r w:rsidRPr="00B10EB7">
        <w:t>Any modification or withdrawal of bid is subject to the same conditions as in (a) above except that withdrawal of bids by email, fax and telegram is authorized.  A bid may also be withdrawn, in person, by a bidder or his authorized representative, provided his identity is made known and he signs a receipt for the bid, but only if the withdrawal is made prior to the exact time set for receipt of bids.</w:t>
      </w:r>
    </w:p>
    <w:p w14:paraId="33EA3A39" w14:textId="77777777" w:rsidR="00B10EB7" w:rsidRPr="00B10EB7" w:rsidRDefault="00B10EB7" w:rsidP="00FD612A">
      <w:pPr>
        <w:pStyle w:val="ListParagraph"/>
        <w:numPr>
          <w:ilvl w:val="0"/>
          <w:numId w:val="12"/>
        </w:numPr>
      </w:pPr>
      <w:r w:rsidRPr="00B10EB7">
        <w:t>The only acceptable evidence to establish the date of mailing of a late bid, modifications, or withdrawal sent either by registered or certified mail is the U.S. Postal Service postmark on the wrapper or on the original receipt from the Postal Service.  If neither postmark shows a legible date, the bid, modification, or withdrawal shall be deemed to have been mailed late.  (The term “postmark” means, a printed, stamped, or otherwise placed impression that is readily identifiable without further action as having been supplied and affixed on the date of mailing by employees of the U.S. Postal Service.)</w:t>
      </w:r>
    </w:p>
    <w:p w14:paraId="33EA3A3A" w14:textId="77777777" w:rsidR="00B10EB7" w:rsidRPr="00B10EB7" w:rsidRDefault="00B10EB7" w:rsidP="00FD612A">
      <w:pPr>
        <w:pStyle w:val="ListParagraph"/>
        <w:numPr>
          <w:ilvl w:val="0"/>
          <w:numId w:val="12"/>
        </w:numPr>
      </w:pPr>
      <w:r w:rsidRPr="00B10EB7">
        <w:t>Notwithstanding the above, a late modification of an otherwise successful bid, which makes its terms more favorable to the Institution, will be considered at any time it is received and may be accepted.</w:t>
      </w:r>
    </w:p>
    <w:p w14:paraId="33EA3A3B" w14:textId="77777777" w:rsidR="008123D6" w:rsidRPr="008123D6" w:rsidRDefault="008123D6" w:rsidP="008123D6"/>
    <w:p w14:paraId="33EA3A3C" w14:textId="77777777" w:rsidR="008123D6" w:rsidRPr="008123D6" w:rsidRDefault="008123D6" w:rsidP="008123D6"/>
    <w:p w14:paraId="33EA3A3D" w14:textId="77777777" w:rsidR="007D71F0" w:rsidRPr="007D71F0" w:rsidRDefault="007D71F0" w:rsidP="007D71F0">
      <w:pPr>
        <w:pStyle w:val="NoSpacing"/>
        <w:rPr>
          <w:iCs/>
        </w:rPr>
      </w:pPr>
    </w:p>
    <w:p w14:paraId="33EA3A3E" w14:textId="77777777" w:rsidR="00F35C74" w:rsidRDefault="00F35C74">
      <w:r>
        <w:br w:type="page"/>
      </w:r>
    </w:p>
    <w:p w14:paraId="33EA3A3F" w14:textId="77777777" w:rsidR="00F35C74" w:rsidRPr="00F35C74" w:rsidRDefault="00F35C74" w:rsidP="00BC71BE">
      <w:pPr>
        <w:pStyle w:val="Heading1"/>
      </w:pPr>
      <w:bookmarkStart w:id="13" w:name="_Toc6471852"/>
      <w:r w:rsidRPr="00F35C74">
        <w:t>SECTION C:</w:t>
      </w:r>
      <w:r w:rsidR="00F82401">
        <w:t xml:space="preserve">  </w:t>
      </w:r>
      <w:r>
        <w:t>Specifications / Work Statement</w:t>
      </w:r>
      <w:bookmarkEnd w:id="13"/>
    </w:p>
    <w:p w14:paraId="33EA3A40" w14:textId="77777777" w:rsidR="00F35C74" w:rsidRPr="00BC71BE" w:rsidRDefault="00BC71BE" w:rsidP="00BC71BE">
      <w:pPr>
        <w:pStyle w:val="Heading2"/>
      </w:pPr>
      <w:bookmarkStart w:id="14" w:name="_Toc6471853"/>
      <w:r w:rsidRPr="00BC71BE">
        <w:t xml:space="preserve">C.1 </w:t>
      </w:r>
      <w:r w:rsidR="00276767">
        <w:tab/>
      </w:r>
      <w:r w:rsidRPr="00BC71BE">
        <w:t>Scope</w:t>
      </w:r>
      <w:bookmarkEnd w:id="14"/>
    </w:p>
    <w:p w14:paraId="33EA3A41" w14:textId="3D0D741E" w:rsidR="00F35C74" w:rsidRPr="003C65E5" w:rsidRDefault="009C5B60" w:rsidP="00D72025">
      <w:pPr>
        <w:pStyle w:val="NoSpacing"/>
        <w:rPr>
          <w:color w:val="544D43" w:themeColor="accent2" w:themeShade="BF"/>
        </w:rPr>
      </w:pPr>
      <w:r>
        <w:rPr>
          <w:color w:val="0070C0"/>
        </w:rPr>
        <w:t>Maya Angelou Public Charter School</w:t>
      </w:r>
      <w:r w:rsidR="003E0D47" w:rsidRPr="00C85F63">
        <w:rPr>
          <w:color w:val="0070C0"/>
        </w:rPr>
        <w:t xml:space="preserve"> </w:t>
      </w:r>
      <w:r w:rsidR="00F35C74" w:rsidRPr="00CD517B">
        <w:t xml:space="preserve">is seeking a </w:t>
      </w:r>
      <w:r w:rsidR="00C90278">
        <w:t>Vendor</w:t>
      </w:r>
      <w:r w:rsidR="00BC71BE" w:rsidRPr="00CD517B">
        <w:t xml:space="preserve"> to furnish meals </w:t>
      </w:r>
      <w:r w:rsidR="00F35C74" w:rsidRPr="00CD517B">
        <w:t>(unitized</w:t>
      </w:r>
      <w:r w:rsidR="00683417" w:rsidRPr="00CD517B">
        <w:t>)</w:t>
      </w:r>
      <w:r w:rsidR="00F35C74" w:rsidRPr="00CD517B">
        <w:t xml:space="preserve"> to be served to children participating in the Child Nutrition Programs</w:t>
      </w:r>
      <w:r w:rsidR="00683417" w:rsidRPr="00CD517B">
        <w:t xml:space="preserve"> </w:t>
      </w:r>
      <w:r w:rsidR="00F35C74" w:rsidRPr="00CD517B">
        <w:t>including but not limited to the National School Breakfast and Lunch, Af</w:t>
      </w:r>
      <w:r w:rsidR="00267A83">
        <w:t xml:space="preserve">ter-School Snack, FFVP, </w:t>
      </w:r>
      <w:r w:rsidR="00F35C74" w:rsidRPr="00CD517B">
        <w:t xml:space="preserve">Child and Adult Care Food At-Risk Supper Program, </w:t>
      </w:r>
      <w:r w:rsidR="00267A83">
        <w:t xml:space="preserve">and the Summer Food Service Program (SFSP) </w:t>
      </w:r>
      <w:r w:rsidR="00F35C74" w:rsidRPr="00CD517B">
        <w:t xml:space="preserve">established by the United States Department of Agriculture code of federal regulations and sets forth the terms and conditions applicable to the proposed procurement.  All Meals furnished by the </w:t>
      </w:r>
      <w:r w:rsidR="00054665">
        <w:t>Vendor</w:t>
      </w:r>
      <w:r w:rsidR="00F35C74" w:rsidRPr="00CD517B">
        <w:t xml:space="preserve"> must also be in compliance with the Healthy Schools Act.</w:t>
      </w:r>
      <w:r w:rsidR="00B36763" w:rsidRPr="00CD517B">
        <w:t xml:space="preserve"> </w:t>
      </w:r>
      <w:r w:rsidR="004D57CA">
        <w:t xml:space="preserve"> </w:t>
      </w:r>
    </w:p>
    <w:p w14:paraId="33EA3A42" w14:textId="77777777" w:rsidR="00F35C74" w:rsidRPr="00CD517B" w:rsidRDefault="00F35C74" w:rsidP="00F35C74">
      <w:pPr>
        <w:pStyle w:val="NoSpacing"/>
        <w:rPr>
          <w:b/>
          <w:i/>
        </w:rPr>
      </w:pPr>
    </w:p>
    <w:p w14:paraId="33EA3A43" w14:textId="3BE74575" w:rsidR="00F35C74" w:rsidRPr="00CD517B" w:rsidRDefault="00532890" w:rsidP="00FD612A">
      <w:pPr>
        <w:pStyle w:val="NoSpacing"/>
        <w:numPr>
          <w:ilvl w:val="0"/>
          <w:numId w:val="14"/>
        </w:numPr>
      </w:pPr>
      <w:r>
        <w:t>Vendor</w:t>
      </w:r>
      <w:r w:rsidR="00F35C74" w:rsidRPr="00CD517B">
        <w:t xml:space="preserve"> agrees to deliver meals </w:t>
      </w:r>
      <w:r w:rsidR="00BC71BE" w:rsidRPr="00CD517B">
        <w:t>(</w:t>
      </w:r>
      <w:r w:rsidR="00EE2391">
        <w:t>bulk)</w:t>
      </w:r>
      <w:r w:rsidR="00BC71BE" w:rsidRPr="00CD517B">
        <w:t xml:space="preserve"> and milk to locations set </w:t>
      </w:r>
      <w:r w:rsidR="00F35C74" w:rsidRPr="00CD517B">
        <w:t xml:space="preserve">out in </w:t>
      </w:r>
      <w:r w:rsidR="00F35C74" w:rsidRPr="00CD517B">
        <w:rPr>
          <w:b/>
        </w:rPr>
        <w:t>Schedule A</w:t>
      </w:r>
      <w:r w:rsidR="00F35C74" w:rsidRPr="00CD517B">
        <w:t>, attached hereto and made a part here</w:t>
      </w:r>
      <w:r w:rsidR="00BC71BE" w:rsidRPr="00CD517B">
        <w:t xml:space="preserve">of, subject to the terms and </w:t>
      </w:r>
      <w:r w:rsidR="00F35C74" w:rsidRPr="00CD517B">
        <w:t>conditions of this solicitation.</w:t>
      </w:r>
    </w:p>
    <w:p w14:paraId="33EA3A44" w14:textId="77777777" w:rsidR="00F35C74" w:rsidRPr="00CD517B" w:rsidRDefault="00F35C74" w:rsidP="00F35C74">
      <w:pPr>
        <w:pStyle w:val="NoSpacing"/>
        <w:rPr>
          <w:b/>
        </w:rPr>
      </w:pPr>
    </w:p>
    <w:p w14:paraId="33EA3A45" w14:textId="6C79FEFB" w:rsidR="00656C2B" w:rsidRDefault="00532890" w:rsidP="00FD612A">
      <w:pPr>
        <w:pStyle w:val="NoSpacing"/>
        <w:numPr>
          <w:ilvl w:val="0"/>
          <w:numId w:val="14"/>
        </w:numPr>
      </w:pPr>
      <w:r>
        <w:t>Vendor</w:t>
      </w:r>
      <w:r w:rsidR="001B034C" w:rsidRPr="00FD7053">
        <w:t xml:space="preserve"> agrees to deliver </w:t>
      </w:r>
      <w:sdt>
        <w:sdtPr>
          <w:rPr>
            <w:b/>
          </w:rPr>
          <w:id w:val="1557277510"/>
          <w:placeholder>
            <w:docPart w:val="428982814E794117BE19F84615C1DB58"/>
          </w:placeholder>
          <w:dropDownList>
            <w:listItem w:displayText="Unitized" w:value="Unitized"/>
            <w:listItem w:displayText="Bulk" w:value="Bulk"/>
            <w:listItem w:displayText="Unitized or Bulk" w:value="Unitized or Bulk"/>
            <w:listItem w:displayText="Other" w:value="Other"/>
          </w:dropDownList>
        </w:sdtPr>
        <w:sdtEndPr/>
        <w:sdtContent>
          <w:r w:rsidR="009C5B60">
            <w:rPr>
              <w:b/>
            </w:rPr>
            <w:t>Bulk</w:t>
          </w:r>
        </w:sdtContent>
      </w:sdt>
      <w:r w:rsidR="001B034C">
        <w:rPr>
          <w:b/>
        </w:rPr>
        <w:t xml:space="preserve">  </w:t>
      </w:r>
      <w:r w:rsidR="001B034C" w:rsidRPr="00E836CD">
        <w:rPr>
          <w:b/>
        </w:rPr>
        <w:t xml:space="preserve"> </w:t>
      </w:r>
      <w:r w:rsidR="001B034C">
        <w:t xml:space="preserve">meals.  The SFA reserved the right to determine the type of meal served at each site, to each grade, and for each meal service.  If more than one type of meal service is requested, site, meal, and grade specific details are included here: </w:t>
      </w:r>
      <w:sdt>
        <w:sdtPr>
          <w:id w:val="-20861574"/>
          <w:placeholder>
            <w:docPart w:val="79B8C93CC6744D2C84AF8082354702A5"/>
          </w:placeholder>
          <w:showingPlcHdr/>
        </w:sdtPr>
        <w:sdtEndPr/>
        <w:sdtContent>
          <w:r w:rsidR="001B034C" w:rsidRPr="001243EA">
            <w:rPr>
              <w:rStyle w:val="PlaceholderText"/>
            </w:rPr>
            <w:t>Click here to enter text.</w:t>
          </w:r>
        </w:sdtContent>
      </w:sdt>
      <w:r w:rsidR="001B034C">
        <w:t xml:space="preserve">  </w:t>
      </w:r>
    </w:p>
    <w:p w14:paraId="33EA3A46" w14:textId="77777777" w:rsidR="001B034C" w:rsidRDefault="001B034C" w:rsidP="001B034C">
      <w:pPr>
        <w:pStyle w:val="NoSpacing"/>
      </w:pPr>
    </w:p>
    <w:p w14:paraId="33EA3A47" w14:textId="77777777" w:rsidR="00F35C74" w:rsidRPr="00CD517B" w:rsidRDefault="00F35C74" w:rsidP="00FD612A">
      <w:pPr>
        <w:pStyle w:val="NoSpacing"/>
        <w:numPr>
          <w:ilvl w:val="0"/>
          <w:numId w:val="14"/>
        </w:numPr>
      </w:pPr>
      <w:r w:rsidRPr="00CD517B">
        <w:t>All meals furnished must meet or exceed U.S. Department of Agricu</w:t>
      </w:r>
      <w:r w:rsidR="00BC71BE" w:rsidRPr="00CD517B">
        <w:t>lture requirements set out in</w:t>
      </w:r>
      <w:r w:rsidRPr="00CD517B">
        <w:t xml:space="preserve"> attachments, attached</w:t>
      </w:r>
      <w:r w:rsidR="00BC71BE" w:rsidRPr="00CD517B">
        <w:t xml:space="preserve"> hereto and made a part hereof.  </w:t>
      </w:r>
      <w:hyperlink r:id="rId14" w:history="1">
        <w:r w:rsidRPr="00CD517B">
          <w:rPr>
            <w:rStyle w:val="Hyperlink"/>
            <w:b/>
          </w:rPr>
          <w:t>http://www.fns.usda.gov/cnd</w:t>
        </w:r>
      </w:hyperlink>
      <w:r w:rsidRPr="00CD517B">
        <w:rPr>
          <w:b/>
        </w:rPr>
        <w:t xml:space="preserve"> </w:t>
      </w:r>
    </w:p>
    <w:p w14:paraId="33EA3A48" w14:textId="77777777" w:rsidR="00F35C74" w:rsidRPr="00CD517B" w:rsidRDefault="00F35C74" w:rsidP="00BC71BE">
      <w:pPr>
        <w:pStyle w:val="NoSpacing"/>
        <w:ind w:firstLine="720"/>
      </w:pPr>
    </w:p>
    <w:p w14:paraId="33EA3A49" w14:textId="77777777" w:rsidR="00054665" w:rsidRPr="002359C0" w:rsidRDefault="00054665" w:rsidP="00FD612A">
      <w:pPr>
        <w:pStyle w:val="NoSpacing"/>
        <w:numPr>
          <w:ilvl w:val="0"/>
          <w:numId w:val="14"/>
        </w:numPr>
      </w:pPr>
      <w:r w:rsidRPr="00CD517B">
        <w:rPr>
          <w:b/>
        </w:rPr>
        <w:t xml:space="preserve">All meals furnished must meet or exceed the Healthy Schools Act requirements which can be found at   </w:t>
      </w:r>
      <w:r w:rsidRPr="002359C0">
        <w:rPr>
          <w:rStyle w:val="Hyperlink"/>
          <w:b/>
        </w:rPr>
        <w:t>https://code.dccouncil.us/dc/council/code/titles/38/chapters/8A/</w:t>
      </w:r>
      <w:r>
        <w:rPr>
          <w:rStyle w:val="Hyperlink"/>
          <w:b/>
        </w:rPr>
        <w:t xml:space="preserve">.  </w:t>
      </w:r>
      <w:r w:rsidRPr="00BC71BE">
        <w:t>The Healthy School</w:t>
      </w:r>
      <w:r>
        <w:t>s</w:t>
      </w:r>
      <w:r w:rsidRPr="00BC71BE">
        <w:t xml:space="preserve"> Act (HSA) </w:t>
      </w:r>
      <w:r>
        <w:t>Requirements</w:t>
      </w:r>
      <w:r w:rsidRPr="00BC71BE">
        <w:t xml:space="preserve"> are available in Attachment </w:t>
      </w:r>
      <w:r>
        <w:t>D</w:t>
      </w:r>
      <w:r w:rsidRPr="00BC71BE">
        <w:t>.</w:t>
      </w:r>
    </w:p>
    <w:p w14:paraId="33EA3A4A" w14:textId="77777777" w:rsidR="00F35C74" w:rsidRPr="00F35C74" w:rsidRDefault="00F35C74" w:rsidP="00BC71BE">
      <w:pPr>
        <w:pStyle w:val="NoSpacing"/>
        <w:ind w:firstLine="720"/>
        <w:rPr>
          <w:b/>
        </w:rPr>
      </w:pPr>
    </w:p>
    <w:p w14:paraId="33EA3A4B" w14:textId="1E422057" w:rsidR="00F35C74" w:rsidRDefault="00532890" w:rsidP="00FD612A">
      <w:pPr>
        <w:pStyle w:val="NoSpacing"/>
        <w:numPr>
          <w:ilvl w:val="0"/>
          <w:numId w:val="14"/>
        </w:numPr>
      </w:pPr>
      <w:r>
        <w:t>Vendor</w:t>
      </w:r>
      <w:r w:rsidR="00F35C74" w:rsidRPr="00F35C74">
        <w:t xml:space="preserve"> shall furnish meals as ordered by the Institution during the period of </w:t>
      </w:r>
      <w:r w:rsidR="009C5B60">
        <w:rPr>
          <w:highlight w:val="lightGray"/>
        </w:rPr>
        <w:t>August 15, 2019</w:t>
      </w:r>
      <w:r w:rsidR="00BC71BE">
        <w:t xml:space="preserve"> to</w:t>
      </w:r>
      <w:r w:rsidR="00C82A02">
        <w:t xml:space="preserve"> </w:t>
      </w:r>
      <w:r w:rsidR="009C5B60">
        <w:rPr>
          <w:highlight w:val="lightGray"/>
        </w:rPr>
        <w:t>Ju</w:t>
      </w:r>
      <w:r w:rsidR="00AE3385">
        <w:rPr>
          <w:highlight w:val="lightGray"/>
        </w:rPr>
        <w:t>ly 3</w:t>
      </w:r>
      <w:r w:rsidR="00EB7050">
        <w:rPr>
          <w:highlight w:val="lightGray"/>
        </w:rPr>
        <w:t>1</w:t>
      </w:r>
      <w:r w:rsidR="009C5B60">
        <w:rPr>
          <w:highlight w:val="lightGray"/>
        </w:rPr>
        <w:t>, 2020</w:t>
      </w:r>
      <w:r w:rsidR="00BC71BE">
        <w:t xml:space="preserve">.  </w:t>
      </w:r>
      <w:r w:rsidR="00F35C74" w:rsidRPr="00F35C74">
        <w:t>Meals shall be</w:t>
      </w:r>
      <w:r w:rsidR="00BC71BE">
        <w:t xml:space="preserve"> served </w:t>
      </w:r>
      <w:r w:rsidR="00326BDF">
        <w:t>according to Schedule B</w:t>
      </w:r>
      <w:r w:rsidR="00BC71BE">
        <w:t>.</w:t>
      </w:r>
    </w:p>
    <w:p w14:paraId="33EA3A4C" w14:textId="77777777" w:rsidR="00BC71BE" w:rsidRPr="00BC71BE" w:rsidRDefault="00BC71BE" w:rsidP="00F35C74">
      <w:pPr>
        <w:pStyle w:val="NoSpacing"/>
      </w:pPr>
    </w:p>
    <w:p w14:paraId="33EA3A4D" w14:textId="77777777" w:rsidR="00532890" w:rsidRPr="008E24CB" w:rsidRDefault="00532890" w:rsidP="00FD612A">
      <w:pPr>
        <w:pStyle w:val="NoSpacing"/>
        <w:numPr>
          <w:ilvl w:val="0"/>
          <w:numId w:val="14"/>
        </w:numPr>
        <w:rPr>
          <w:rFonts w:asciiTheme="minorHAnsi" w:eastAsia="Times New Roman" w:hAnsiTheme="minorHAnsi" w:cs="Times New Roman"/>
        </w:rPr>
      </w:pPr>
      <w:r w:rsidRPr="008E24CB">
        <w:rPr>
          <w:rFonts w:asciiTheme="minorHAnsi" w:eastAsia="Times New Roman" w:hAnsiTheme="minorHAnsi" w:cs="Times New Roman"/>
          <w:iCs/>
        </w:rPr>
        <w:t>USDA Foods</w:t>
      </w:r>
    </w:p>
    <w:p w14:paraId="33EA3A4E" w14:textId="77777777" w:rsidR="00532890" w:rsidRPr="008E24CB" w:rsidRDefault="00532890" w:rsidP="00FD612A">
      <w:pPr>
        <w:pStyle w:val="NoSpacing"/>
        <w:numPr>
          <w:ilvl w:val="1"/>
          <w:numId w:val="14"/>
        </w:numPr>
      </w:pPr>
      <w:r w:rsidRPr="008E24CB">
        <w:t xml:space="preserve">The </w:t>
      </w:r>
      <w:r>
        <w:t>Vendor</w:t>
      </w:r>
      <w:r w:rsidRPr="008E24CB">
        <w:t xml:space="preserve"> must credit the SFA for the value of all donated foods received for use in the SFAs meal service in the school year (including both planned assistance level and bonus foods), and including the value of donated foods contained in processed end products in accordance with </w:t>
      </w:r>
      <w:r w:rsidRPr="008E24CB">
        <w:rPr>
          <w:rFonts w:hint="eastAsia"/>
        </w:rPr>
        <w:t>§</w:t>
      </w:r>
      <w:r w:rsidRPr="008E24CB">
        <w:t>250.51(a);</w:t>
      </w:r>
    </w:p>
    <w:p w14:paraId="33EA3A4F" w14:textId="77777777" w:rsidR="00532890" w:rsidRPr="008E24CB" w:rsidRDefault="00532890" w:rsidP="00FD612A">
      <w:pPr>
        <w:pStyle w:val="NoSpacing"/>
        <w:numPr>
          <w:ilvl w:val="1"/>
          <w:numId w:val="14"/>
        </w:numPr>
        <w:rPr>
          <w:rFonts w:asciiTheme="minorHAnsi" w:hAnsiTheme="minorHAnsi"/>
        </w:rPr>
      </w:pPr>
      <w:r w:rsidRPr="008E24CB">
        <w:rPr>
          <w:rFonts w:asciiTheme="minorHAnsi" w:eastAsia="Times New Roman" w:hAnsiTheme="minorHAnsi" w:cs="Times New Roman"/>
        </w:rPr>
        <w:t xml:space="preserve">The method and frequency by which crediting will occur, and the means of documentation to be utilized to verify that the value of all donated foods has been credited, is shown in Section B.7. </w:t>
      </w:r>
    </w:p>
    <w:p w14:paraId="33EA3A50" w14:textId="77777777" w:rsidR="00532890" w:rsidRPr="008E24CB" w:rsidRDefault="00532890" w:rsidP="00FD612A">
      <w:pPr>
        <w:pStyle w:val="NoSpacing"/>
        <w:numPr>
          <w:ilvl w:val="1"/>
          <w:numId w:val="14"/>
        </w:numPr>
        <w:rPr>
          <w:rFonts w:asciiTheme="minorHAnsi" w:hAnsiTheme="minorHAnsi"/>
        </w:rPr>
      </w:pPr>
      <w:r w:rsidRPr="008E24CB">
        <w:rPr>
          <w:rFonts w:asciiTheme="minorHAnsi" w:eastAsia="Times New Roman" w:hAnsiTheme="minorHAnsi" w:cs="Times New Roman"/>
        </w:rPr>
        <w:t xml:space="preserve">The method of determining the donated food values to be used in crediting is in accordance with </w:t>
      </w:r>
      <w:r w:rsidRPr="008E24CB">
        <w:rPr>
          <w:rFonts w:asciiTheme="minorHAnsi" w:eastAsia="Times New Roman" w:hAnsiTheme="minorHAnsi" w:cs="Times New Roman" w:hint="eastAsia"/>
        </w:rPr>
        <w:t>§</w:t>
      </w:r>
      <w:r w:rsidRPr="008E24CB">
        <w:rPr>
          <w:rFonts w:asciiTheme="minorHAnsi" w:eastAsia="Times New Roman" w:hAnsiTheme="minorHAnsi" w:cs="Times New Roman"/>
        </w:rPr>
        <w:t>250.51(c), or based on actual donated food values;</w:t>
      </w:r>
    </w:p>
    <w:p w14:paraId="33EA3A51" w14:textId="77777777" w:rsidR="00532890" w:rsidRPr="008E24CB" w:rsidRDefault="00532890" w:rsidP="00FD612A">
      <w:pPr>
        <w:pStyle w:val="NoSpacing"/>
        <w:numPr>
          <w:ilvl w:val="1"/>
          <w:numId w:val="14"/>
        </w:numPr>
        <w:rPr>
          <w:rFonts w:asciiTheme="minorHAnsi" w:hAnsiTheme="minorHAnsi"/>
        </w:rPr>
      </w:pPr>
      <w:r w:rsidRPr="008E24CB">
        <w:rPr>
          <w:rFonts w:asciiTheme="minorHAnsi" w:eastAsia="Times New Roman" w:hAnsiTheme="minorHAnsi" w:cs="Times New Roman"/>
        </w:rPr>
        <w:t xml:space="preserve">Activities relating to donated foods that the </w:t>
      </w:r>
      <w:r>
        <w:rPr>
          <w:rFonts w:asciiTheme="minorHAnsi" w:eastAsia="Times New Roman" w:hAnsiTheme="minorHAnsi" w:cs="Times New Roman"/>
        </w:rPr>
        <w:t>Vendor</w:t>
      </w:r>
      <w:r w:rsidRPr="008E24CB">
        <w:rPr>
          <w:rFonts w:asciiTheme="minorHAnsi" w:eastAsia="Times New Roman" w:hAnsiTheme="minorHAnsi" w:cs="Times New Roman"/>
        </w:rPr>
        <w:t xml:space="preserve"> will be responsible for, in accordance with </w:t>
      </w:r>
      <w:r w:rsidRPr="008E24CB">
        <w:rPr>
          <w:rFonts w:asciiTheme="minorHAnsi" w:eastAsia="Times New Roman" w:hAnsiTheme="minorHAnsi" w:cs="Times New Roman" w:hint="eastAsia"/>
        </w:rPr>
        <w:t>§</w:t>
      </w:r>
      <w:r w:rsidRPr="008E24CB">
        <w:rPr>
          <w:rFonts w:asciiTheme="minorHAnsi" w:eastAsia="Times New Roman" w:hAnsiTheme="minorHAnsi" w:cs="Times New Roman"/>
        </w:rPr>
        <w:t>250.50(d), and assurance that such activities will be performed in accordance with the applicable requirements in 7 CFR part 250; are listed here:</w:t>
      </w:r>
    </w:p>
    <w:p w14:paraId="33EA3A52" w14:textId="77777777" w:rsidR="00532890" w:rsidRPr="008E24CB" w:rsidRDefault="00532890" w:rsidP="00FD612A">
      <w:pPr>
        <w:pStyle w:val="NoSpacing"/>
        <w:numPr>
          <w:ilvl w:val="2"/>
          <w:numId w:val="14"/>
        </w:numPr>
        <w:rPr>
          <w:rFonts w:asciiTheme="minorHAnsi" w:hAnsiTheme="minorHAnsi"/>
        </w:rPr>
      </w:pPr>
      <w:r w:rsidRPr="008E24CB">
        <w:rPr>
          <w:rFonts w:asciiTheme="minorHAnsi" w:eastAsia="Times New Roman" w:hAnsiTheme="minorHAnsi" w:cs="Times New Roman"/>
        </w:rPr>
        <w:t xml:space="preserve">The </w:t>
      </w:r>
      <w:r>
        <w:rPr>
          <w:rFonts w:asciiTheme="minorHAnsi" w:eastAsia="Times New Roman" w:hAnsiTheme="minorHAnsi" w:cs="Times New Roman"/>
        </w:rPr>
        <w:t>Vendor</w:t>
      </w:r>
      <w:r w:rsidRPr="008E24CB">
        <w:rPr>
          <w:rFonts w:asciiTheme="minorHAnsi" w:eastAsia="Times New Roman" w:hAnsiTheme="minorHAnsi" w:cs="Times New Roman"/>
        </w:rPr>
        <w:t xml:space="preserve"> will use all donated beef and pork products, and all processed end products, in the SFA’s food service;</w:t>
      </w:r>
    </w:p>
    <w:p w14:paraId="33EA3A53" w14:textId="77777777" w:rsidR="00532890" w:rsidRPr="008E24CB" w:rsidRDefault="00532890" w:rsidP="00FD612A">
      <w:pPr>
        <w:pStyle w:val="NoSpacing"/>
        <w:numPr>
          <w:ilvl w:val="2"/>
          <w:numId w:val="14"/>
        </w:numPr>
        <w:rPr>
          <w:rFonts w:asciiTheme="minorHAnsi" w:hAnsiTheme="minorHAnsi"/>
        </w:rPr>
      </w:pPr>
      <w:r w:rsidRPr="008E24CB">
        <w:rPr>
          <w:rFonts w:asciiTheme="minorHAnsi" w:eastAsia="Times New Roman" w:hAnsiTheme="minorHAnsi" w:cs="Times New Roman"/>
        </w:rPr>
        <w:t xml:space="preserve">The </w:t>
      </w:r>
      <w:r>
        <w:rPr>
          <w:rFonts w:asciiTheme="minorHAnsi" w:eastAsia="Times New Roman" w:hAnsiTheme="minorHAnsi" w:cs="Times New Roman"/>
        </w:rPr>
        <w:t>Vendor</w:t>
      </w:r>
      <w:r w:rsidRPr="008E24CB">
        <w:rPr>
          <w:rFonts w:asciiTheme="minorHAnsi" w:eastAsia="Times New Roman" w:hAnsiTheme="minorHAnsi" w:cs="Times New Roman"/>
        </w:rPr>
        <w:t xml:space="preserve"> will use all other donated foods, or will use commercially purchased foods of the same generic identity, of U.S. origin, and of equal of better quality than the donated foods, in the SFA’s food service;</w:t>
      </w:r>
    </w:p>
    <w:p w14:paraId="33EA3A54" w14:textId="77777777" w:rsidR="00532890" w:rsidRPr="008E24CB" w:rsidRDefault="00532890" w:rsidP="00FD612A">
      <w:pPr>
        <w:pStyle w:val="NoSpacing"/>
        <w:numPr>
          <w:ilvl w:val="2"/>
          <w:numId w:val="14"/>
        </w:numPr>
        <w:rPr>
          <w:rFonts w:asciiTheme="minorHAnsi" w:hAnsiTheme="minorHAnsi"/>
        </w:rPr>
      </w:pPr>
      <w:r w:rsidRPr="008E24CB">
        <w:rPr>
          <w:rFonts w:asciiTheme="minorHAnsi" w:eastAsia="Times New Roman" w:hAnsiTheme="minorHAnsi" w:cs="Times New Roman"/>
        </w:rPr>
        <w:t>The procurement of processed end products on behalf of the SFA, as applicable, will ensure compliance with the requirements in subpart C of 7 CFR part 250 and with the provisions of distributing agency processing agreements, and will ensure crediting of the SFA for the value of donated foods contained in such end products at the processing agreement value;</w:t>
      </w:r>
    </w:p>
    <w:p w14:paraId="33EA3A55" w14:textId="77777777" w:rsidR="00532890" w:rsidRPr="008E24CB" w:rsidRDefault="00532890" w:rsidP="00FD612A">
      <w:pPr>
        <w:pStyle w:val="NoSpacing"/>
        <w:numPr>
          <w:ilvl w:val="2"/>
          <w:numId w:val="14"/>
        </w:numPr>
        <w:rPr>
          <w:rFonts w:asciiTheme="minorHAnsi" w:hAnsiTheme="minorHAnsi"/>
        </w:rPr>
      </w:pPr>
      <w:r w:rsidRPr="008E24CB">
        <w:rPr>
          <w:rFonts w:asciiTheme="minorHAnsi" w:eastAsia="Times New Roman" w:hAnsiTheme="minorHAnsi" w:cs="Times New Roman"/>
        </w:rPr>
        <w:t xml:space="preserve">The </w:t>
      </w:r>
      <w:r>
        <w:rPr>
          <w:rFonts w:asciiTheme="minorHAnsi" w:eastAsia="Times New Roman" w:hAnsiTheme="minorHAnsi" w:cs="Times New Roman"/>
        </w:rPr>
        <w:t>Vendor</w:t>
      </w:r>
      <w:r w:rsidRPr="008E24CB">
        <w:rPr>
          <w:rFonts w:asciiTheme="minorHAnsi" w:eastAsia="Times New Roman" w:hAnsiTheme="minorHAnsi" w:cs="Times New Roman"/>
        </w:rPr>
        <w:t xml:space="preserve"> will not itself enter into the processing agreement with the processor required in subpart C of 7 CFR part 250;</w:t>
      </w:r>
    </w:p>
    <w:p w14:paraId="33EA3A56" w14:textId="77777777" w:rsidR="00532890" w:rsidRPr="008E24CB" w:rsidRDefault="00532890" w:rsidP="00FD612A">
      <w:pPr>
        <w:pStyle w:val="NoSpacing"/>
        <w:numPr>
          <w:ilvl w:val="2"/>
          <w:numId w:val="14"/>
        </w:numPr>
        <w:rPr>
          <w:rFonts w:asciiTheme="minorHAnsi" w:hAnsiTheme="minorHAnsi"/>
        </w:rPr>
      </w:pPr>
      <w:r w:rsidRPr="008E24CB">
        <w:rPr>
          <w:rFonts w:asciiTheme="minorHAnsi" w:eastAsia="Times New Roman" w:hAnsiTheme="minorHAnsi" w:cs="Times New Roman"/>
        </w:rPr>
        <w:t xml:space="preserve">The </w:t>
      </w:r>
      <w:r>
        <w:rPr>
          <w:rFonts w:asciiTheme="minorHAnsi" w:eastAsia="Times New Roman" w:hAnsiTheme="minorHAnsi" w:cs="Times New Roman"/>
        </w:rPr>
        <w:t>Vendor</w:t>
      </w:r>
      <w:r w:rsidRPr="008E24CB">
        <w:rPr>
          <w:rFonts w:asciiTheme="minorHAnsi" w:eastAsia="Times New Roman" w:hAnsiTheme="minorHAnsi" w:cs="Times New Roman"/>
        </w:rPr>
        <w:t xml:space="preserve"> will comply with the storage and inventory requirements for donated foods;</w:t>
      </w:r>
    </w:p>
    <w:p w14:paraId="33EA3A57" w14:textId="77777777" w:rsidR="00532890" w:rsidRPr="008E24CB" w:rsidRDefault="00532890" w:rsidP="00FD612A">
      <w:pPr>
        <w:pStyle w:val="NoSpacing"/>
        <w:numPr>
          <w:ilvl w:val="2"/>
          <w:numId w:val="14"/>
        </w:numPr>
        <w:rPr>
          <w:rFonts w:asciiTheme="minorHAnsi" w:hAnsiTheme="minorHAnsi"/>
        </w:rPr>
      </w:pPr>
      <w:r w:rsidRPr="008E24CB">
        <w:rPr>
          <w:rFonts w:asciiTheme="minorHAnsi" w:eastAsia="Times New Roman" w:hAnsiTheme="minorHAnsi" w:cs="Times New Roman"/>
        </w:rPr>
        <w:t xml:space="preserve">The distributing agency, the SFA, the Comptroller General, the Department of Agriculture, or their duly authorized representatives, may perform onsite reviews of the </w:t>
      </w:r>
      <w:r>
        <w:rPr>
          <w:rFonts w:asciiTheme="minorHAnsi" w:eastAsia="Times New Roman" w:hAnsiTheme="minorHAnsi" w:cs="Times New Roman"/>
        </w:rPr>
        <w:t>Vendor</w:t>
      </w:r>
      <w:r w:rsidRPr="008E24CB">
        <w:rPr>
          <w:rFonts w:asciiTheme="minorHAnsi" w:eastAsia="Times New Roman" w:hAnsiTheme="minorHAnsi" w:cs="Times New Roman"/>
        </w:rPr>
        <w:t>’s food service operation, including the review of records, to ensure compliance with requirements for the management and use of donated foods;</w:t>
      </w:r>
    </w:p>
    <w:p w14:paraId="33EA3A58" w14:textId="77777777" w:rsidR="00532890" w:rsidRPr="008E24CB" w:rsidRDefault="00532890" w:rsidP="00FD612A">
      <w:pPr>
        <w:pStyle w:val="NoSpacing"/>
        <w:numPr>
          <w:ilvl w:val="2"/>
          <w:numId w:val="14"/>
        </w:numPr>
        <w:rPr>
          <w:rFonts w:asciiTheme="minorHAnsi" w:hAnsiTheme="minorHAnsi"/>
        </w:rPr>
      </w:pPr>
      <w:r w:rsidRPr="008E24CB">
        <w:rPr>
          <w:rFonts w:asciiTheme="minorHAnsi" w:eastAsia="Times New Roman" w:hAnsiTheme="minorHAnsi" w:cs="Times New Roman"/>
        </w:rPr>
        <w:t xml:space="preserve">The </w:t>
      </w:r>
      <w:r>
        <w:rPr>
          <w:rFonts w:asciiTheme="minorHAnsi" w:eastAsia="Times New Roman" w:hAnsiTheme="minorHAnsi" w:cs="Times New Roman"/>
        </w:rPr>
        <w:t>Vendor</w:t>
      </w:r>
      <w:r w:rsidRPr="008E24CB">
        <w:rPr>
          <w:rFonts w:asciiTheme="minorHAnsi" w:eastAsia="Times New Roman" w:hAnsiTheme="minorHAnsi" w:cs="Times New Roman"/>
        </w:rPr>
        <w:t xml:space="preserve"> will maintain records to document its compliance with requirements relating to donated foods, in accordance with </w:t>
      </w:r>
      <w:r w:rsidRPr="008E24CB">
        <w:rPr>
          <w:rFonts w:asciiTheme="minorHAnsi" w:eastAsia="Times New Roman" w:hAnsiTheme="minorHAnsi" w:cs="Times New Roman" w:hint="eastAsia"/>
        </w:rPr>
        <w:t>§</w:t>
      </w:r>
      <w:r w:rsidRPr="008E24CB">
        <w:rPr>
          <w:rFonts w:asciiTheme="minorHAnsi" w:eastAsia="Times New Roman" w:hAnsiTheme="minorHAnsi" w:cs="Times New Roman"/>
        </w:rPr>
        <w:t>250.54(b); and</w:t>
      </w:r>
    </w:p>
    <w:p w14:paraId="33EA3A59" w14:textId="77777777" w:rsidR="00532890" w:rsidRPr="00532890" w:rsidRDefault="00532890" w:rsidP="00FD612A">
      <w:pPr>
        <w:pStyle w:val="NoSpacing"/>
        <w:numPr>
          <w:ilvl w:val="2"/>
          <w:numId w:val="14"/>
        </w:numPr>
        <w:rPr>
          <w:rFonts w:asciiTheme="minorHAnsi" w:hAnsiTheme="minorHAnsi"/>
        </w:rPr>
      </w:pPr>
      <w:r w:rsidRPr="008E24CB">
        <w:rPr>
          <w:rFonts w:asciiTheme="minorHAnsi" w:eastAsia="Times New Roman" w:hAnsiTheme="minorHAnsi" w:cs="Times New Roman"/>
        </w:rPr>
        <w:t>The extensions or renewals of the contract, if applicable, are contingent upon the fulfillment of all contract provisions relating to donated foods.</w:t>
      </w:r>
    </w:p>
    <w:p w14:paraId="33EA3A5A" w14:textId="77777777" w:rsidR="00532890" w:rsidRDefault="00532890" w:rsidP="00532890">
      <w:pPr>
        <w:pStyle w:val="ListParagraph"/>
      </w:pPr>
    </w:p>
    <w:p w14:paraId="33EA3A5B" w14:textId="77777777" w:rsidR="00BC71BE" w:rsidRPr="00763554" w:rsidRDefault="00656392" w:rsidP="00FD612A">
      <w:pPr>
        <w:pStyle w:val="NoSpacing"/>
        <w:numPr>
          <w:ilvl w:val="0"/>
          <w:numId w:val="14"/>
        </w:numPr>
      </w:pPr>
      <w:r>
        <w:t xml:space="preserve">Per 7 CFR210.16(a)(6), all federally donated foods received by the SFA and made available to the </w:t>
      </w:r>
      <w:r w:rsidR="007F192A">
        <w:t xml:space="preserve">Vendor </w:t>
      </w:r>
      <w:r>
        <w:t xml:space="preserve">must accrue only to the benefit of the SFAs nonprofit food service and shall be fully utilized therein.  </w:t>
      </w:r>
      <w:r w:rsidR="00532890">
        <w:t xml:space="preserve">The Vendor </w:t>
      </w:r>
      <w:r w:rsidR="003E33CA" w:rsidRPr="008155E8">
        <w:t xml:space="preserve">agrees to use all available USDA Foods and DOD fresh fruits and vegetables in meals prepared according to NSBP and NSLP standards. The </w:t>
      </w:r>
      <w:r w:rsidR="00532890">
        <w:t>Vendor</w:t>
      </w:r>
      <w:r w:rsidR="003E33CA" w:rsidRPr="008155E8">
        <w:t xml:space="preserve"> will pass along the USDA Foods Planned Assistance Level (PAL) value available to the schools. The commodities can be utilized for those schools that have participated in the NSLP program for one year. </w:t>
      </w:r>
    </w:p>
    <w:p w14:paraId="33EA3A5C" w14:textId="77777777" w:rsidR="008155E8" w:rsidRDefault="008155E8" w:rsidP="00763554">
      <w:pPr>
        <w:pStyle w:val="NoSpacing"/>
        <w:ind w:left="720"/>
        <w:rPr>
          <w:ins w:id="15" w:author="Bintz, David - FNS" w:date="2019-03-28T16:22:00Z"/>
        </w:rPr>
      </w:pPr>
    </w:p>
    <w:p w14:paraId="33EA3A5D" w14:textId="77777777" w:rsidR="00F35C74" w:rsidRPr="00E62980" w:rsidRDefault="003E33CA" w:rsidP="00FD612A">
      <w:pPr>
        <w:pStyle w:val="NoSpacing"/>
        <w:numPr>
          <w:ilvl w:val="0"/>
          <w:numId w:val="14"/>
        </w:numPr>
      </w:pPr>
      <w:r w:rsidRPr="00E62980">
        <w:t xml:space="preserve">In the event a </w:t>
      </w:r>
      <w:r w:rsidR="00532890">
        <w:t>Vendor</w:t>
      </w:r>
      <w:r w:rsidRPr="00E62980">
        <w:t xml:space="preserve"> has not fully utilized the </w:t>
      </w:r>
      <w:r>
        <w:t xml:space="preserve">USDA Foods planned assistance level (PAL) </w:t>
      </w:r>
      <w:r w:rsidRPr="00E62980">
        <w:t>by the end of the school year</w:t>
      </w:r>
      <w:r>
        <w:t>,</w:t>
      </w:r>
      <w:r w:rsidRPr="00E62980">
        <w:t xml:space="preserve"> the </w:t>
      </w:r>
      <w:r>
        <w:t>SFA</w:t>
      </w:r>
      <w:r w:rsidRPr="00E62980">
        <w:t xml:space="preserve"> may </w:t>
      </w:r>
      <w:r>
        <w:t xml:space="preserve">submit a request to the State Agency to </w:t>
      </w:r>
      <w:r w:rsidRPr="00E62980">
        <w:t>carry the balance over to next school year</w:t>
      </w:r>
      <w:r>
        <w:t xml:space="preserve">. </w:t>
      </w:r>
      <w:r w:rsidRPr="00E62980">
        <w:t xml:space="preserve"> </w:t>
      </w:r>
      <w:r w:rsidR="00532890">
        <w:t>Vendor</w:t>
      </w:r>
      <w:r w:rsidR="00B02424" w:rsidRPr="00E62980">
        <w:t xml:space="preserve"> </w:t>
      </w:r>
      <w:r w:rsidR="00800B89" w:rsidRPr="00E62980">
        <w:t>must credit SFA</w:t>
      </w:r>
      <w:r w:rsidR="00B02424" w:rsidRPr="00E62980">
        <w:t xml:space="preserve"> for the value of unused USDA food by the end of the school year in which the USDA Foods were received.  </w:t>
      </w:r>
      <w:r w:rsidR="00F35C74" w:rsidRPr="00E62980">
        <w:t>If th</w:t>
      </w:r>
      <w:r w:rsidR="00BC71BE" w:rsidRPr="00E62980">
        <w:t xml:space="preserve">e contract is not renewed, the </w:t>
      </w:r>
      <w:r w:rsidR="00532890">
        <w:t>Vendor</w:t>
      </w:r>
      <w:r w:rsidR="00B02424" w:rsidRPr="00E62980">
        <w:t xml:space="preserve"> </w:t>
      </w:r>
      <w:r w:rsidR="00F35C74" w:rsidRPr="00E62980">
        <w:t>will, at the State Agency’s discretion, pay the value of the remaining commodities or return the unopened cases for the benefit of the school.</w:t>
      </w:r>
      <w:r w:rsidR="00800B89" w:rsidRPr="00E62980">
        <w:t xml:space="preserve">  </w:t>
      </w:r>
      <w:r w:rsidR="00B02424" w:rsidRPr="00E62980">
        <w:t xml:space="preserve">However, the </w:t>
      </w:r>
      <w:r w:rsidR="00532890">
        <w:t>Vendor</w:t>
      </w:r>
      <w:r w:rsidR="00F762FC" w:rsidRPr="00E62980">
        <w:t xml:space="preserve"> </w:t>
      </w:r>
      <w:r w:rsidR="00B02424" w:rsidRPr="00E62980">
        <w:t>cannot pay the SFA for any unused beef, pork, or processed products, but instead must return these to the SFA</w:t>
      </w:r>
      <w:r w:rsidR="00E62980">
        <w:t>.</w:t>
      </w:r>
    </w:p>
    <w:p w14:paraId="33EA3A5E" w14:textId="77777777" w:rsidR="00F35C74" w:rsidRPr="00F35C74" w:rsidRDefault="00F35C74" w:rsidP="00F35C74">
      <w:pPr>
        <w:pStyle w:val="NoSpacing"/>
      </w:pPr>
    </w:p>
    <w:p w14:paraId="33EA3A5F" w14:textId="77777777" w:rsidR="003E33CA" w:rsidRDefault="003E33CA" w:rsidP="00FD612A">
      <w:pPr>
        <w:pStyle w:val="NoSpacing"/>
        <w:numPr>
          <w:ilvl w:val="0"/>
          <w:numId w:val="14"/>
        </w:numPr>
      </w:pPr>
      <w:r w:rsidRPr="00F35C74">
        <w:t xml:space="preserve">The </w:t>
      </w:r>
      <w:r w:rsidR="00532890">
        <w:t>Vendor</w:t>
      </w:r>
      <w:r w:rsidRPr="00F35C74">
        <w:t xml:space="preserve"> agrees to </w:t>
      </w:r>
      <w:r w:rsidR="00532890">
        <w:t>serve locally-grown</w:t>
      </w:r>
      <w:r w:rsidR="008155E8">
        <w:t xml:space="preserve"> </w:t>
      </w:r>
      <w:r>
        <w:t xml:space="preserve">and unprocessed foods from growers engaged in sustainable agriculture practices whenever possible, and at minimum once daily.  </w:t>
      </w:r>
    </w:p>
    <w:p w14:paraId="33EA3A60" w14:textId="77777777" w:rsidR="00F35C74" w:rsidRPr="00F35C74" w:rsidRDefault="00F35C74" w:rsidP="00F35C74">
      <w:pPr>
        <w:pStyle w:val="NoSpacing"/>
      </w:pPr>
    </w:p>
    <w:p w14:paraId="33EA3A61" w14:textId="77777777" w:rsidR="003E33CA" w:rsidRPr="0071218C" w:rsidRDefault="003E33CA" w:rsidP="00FD612A">
      <w:pPr>
        <w:pStyle w:val="ListParagraph"/>
        <w:numPr>
          <w:ilvl w:val="0"/>
          <w:numId w:val="14"/>
        </w:numPr>
        <w:spacing w:after="0"/>
        <w:rPr>
          <w:rFonts w:asciiTheme="minorHAnsi" w:hAnsiTheme="minorHAnsi" w:cs="Arial"/>
        </w:rPr>
      </w:pPr>
      <w:r>
        <w:rPr>
          <w:rFonts w:asciiTheme="minorHAnsi" w:hAnsiTheme="minorHAnsi" w:cs="Arial"/>
        </w:rPr>
        <w:t xml:space="preserve">The </w:t>
      </w:r>
      <w:r w:rsidR="00532890">
        <w:rPr>
          <w:rFonts w:asciiTheme="minorHAnsi" w:hAnsiTheme="minorHAnsi" w:cs="Arial"/>
        </w:rPr>
        <w:t>Vendor</w:t>
      </w:r>
      <w:r>
        <w:rPr>
          <w:rFonts w:asciiTheme="minorHAnsi" w:hAnsiTheme="minorHAnsi" w:cs="Arial"/>
        </w:rPr>
        <w:t xml:space="preserve"> agrees to assume the responsibility of adhering to the Buy American provision on behalf of the SFA. The </w:t>
      </w:r>
      <w:r w:rsidRPr="00BF37F6">
        <w:rPr>
          <w:rFonts w:asciiTheme="minorHAnsi" w:hAnsiTheme="minorHAnsi" w:cs="Arial"/>
        </w:rPr>
        <w:t xml:space="preserve">SFA participates in the </w:t>
      </w:r>
      <w:r>
        <w:rPr>
          <w:rFonts w:asciiTheme="minorHAnsi" w:hAnsiTheme="minorHAnsi" w:cs="Arial"/>
        </w:rPr>
        <w:t>NSLP</w:t>
      </w:r>
      <w:r w:rsidRPr="00BF37F6">
        <w:rPr>
          <w:rFonts w:asciiTheme="minorHAnsi" w:hAnsiTheme="minorHAnsi" w:cs="Arial"/>
        </w:rPr>
        <w:t xml:space="preserve"> and </w:t>
      </w:r>
      <w:r>
        <w:rPr>
          <w:rFonts w:asciiTheme="minorHAnsi" w:hAnsiTheme="minorHAnsi" w:cs="Arial"/>
        </w:rPr>
        <w:t>SB</w:t>
      </w:r>
      <w:r w:rsidRPr="0071218C">
        <w:rPr>
          <w:rFonts w:asciiTheme="minorHAnsi" w:hAnsiTheme="minorHAnsi" w:cs="Arial"/>
        </w:rPr>
        <w:t xml:space="preserve">P </w:t>
      </w:r>
      <w:r w:rsidRPr="00BF37F6">
        <w:rPr>
          <w:rFonts w:asciiTheme="minorHAnsi" w:hAnsiTheme="minorHAnsi" w:cs="Arial"/>
        </w:rPr>
        <w:t>and is required to use the nonprofit food service funds, to the maximum extent practicable, to buy domestic commodities or products for Program meals. A ‘domestic commodity or product’ is defined as one that is either produced in the U.S. or is processed in the U.S. substantially using agricultural commodities that are produced in the U.S. as provided in 7 CFR 210.21(d)</w:t>
      </w:r>
      <w:r>
        <w:rPr>
          <w:rFonts w:asciiTheme="minorHAnsi" w:hAnsiTheme="minorHAnsi" w:cs="Arial"/>
        </w:rPr>
        <w:t>.</w:t>
      </w:r>
      <w:r>
        <w:t xml:space="preserve"> </w:t>
      </w:r>
      <w:r w:rsidRPr="0071218C">
        <w:rPr>
          <w:rFonts w:asciiTheme="minorHAnsi" w:hAnsiTheme="minorHAnsi" w:cs="Arial"/>
        </w:rPr>
        <w:t>“Substantial</w:t>
      </w:r>
      <w:r>
        <w:rPr>
          <w:rFonts w:asciiTheme="minorHAnsi" w:hAnsiTheme="minorHAnsi" w:cs="Arial"/>
        </w:rPr>
        <w:t>ly</w:t>
      </w:r>
      <w:r w:rsidRPr="0071218C">
        <w:rPr>
          <w:rFonts w:asciiTheme="minorHAnsi" w:hAnsiTheme="minorHAnsi" w:cs="Arial"/>
        </w:rPr>
        <w:t xml:space="preserve">” means </w:t>
      </w:r>
      <w:r>
        <w:rPr>
          <w:rFonts w:asciiTheme="minorHAnsi" w:hAnsiTheme="minorHAnsi" w:cs="Arial"/>
        </w:rPr>
        <w:t>over 51% from American products.</w:t>
      </w:r>
      <w:r w:rsidRPr="0071218C">
        <w:rPr>
          <w:rFonts w:asciiTheme="minorHAnsi" w:hAnsiTheme="minorHAnsi" w:cs="Arial"/>
        </w:rPr>
        <w:t xml:space="preserve"> The </w:t>
      </w:r>
      <w:r w:rsidR="00532890">
        <w:rPr>
          <w:rFonts w:asciiTheme="minorHAnsi" w:hAnsiTheme="minorHAnsi" w:cs="Arial"/>
        </w:rPr>
        <w:t>Vendor</w:t>
      </w:r>
      <w:r>
        <w:rPr>
          <w:rFonts w:asciiTheme="minorHAnsi" w:hAnsiTheme="minorHAnsi" w:cs="Arial"/>
        </w:rPr>
        <w:t xml:space="preserve"> </w:t>
      </w:r>
      <w:r w:rsidRPr="0071218C">
        <w:rPr>
          <w:rFonts w:asciiTheme="minorHAnsi" w:hAnsiTheme="minorHAnsi" w:cs="Arial"/>
        </w:rPr>
        <w:t>must be able to provide product label</w:t>
      </w:r>
      <w:r>
        <w:rPr>
          <w:rFonts w:asciiTheme="minorHAnsi" w:hAnsiTheme="minorHAnsi" w:cs="Arial"/>
        </w:rPr>
        <w:t xml:space="preserve"> </w:t>
      </w:r>
      <w:r w:rsidRPr="0071218C">
        <w:rPr>
          <w:rFonts w:asciiTheme="minorHAnsi" w:hAnsiTheme="minorHAnsi" w:cs="Arial"/>
        </w:rPr>
        <w:t>information that clearly shows country of origin for all food and beverage products in the meal program.</w:t>
      </w:r>
      <w:r>
        <w:rPr>
          <w:rFonts w:asciiTheme="minorHAnsi" w:hAnsiTheme="minorHAnsi" w:cs="Arial"/>
        </w:rPr>
        <w:t xml:space="preserve"> For products which do not have country of origin labels, the </w:t>
      </w:r>
      <w:r w:rsidR="00532890">
        <w:rPr>
          <w:rFonts w:asciiTheme="minorHAnsi" w:hAnsiTheme="minorHAnsi" w:cs="Arial"/>
        </w:rPr>
        <w:t>Vendor</w:t>
      </w:r>
      <w:r>
        <w:rPr>
          <w:rFonts w:asciiTheme="minorHAnsi" w:hAnsiTheme="minorHAnsi" w:cs="Arial"/>
        </w:rPr>
        <w:t xml:space="preserve"> must provide certification of domestic origin. </w:t>
      </w:r>
      <w:r w:rsidRPr="0071218C">
        <w:rPr>
          <w:rFonts w:asciiTheme="minorHAnsi" w:hAnsiTheme="minorHAnsi" w:cs="Arial"/>
        </w:rPr>
        <w:t xml:space="preserve"> In the event that the </w:t>
      </w:r>
      <w:r w:rsidR="00532890">
        <w:rPr>
          <w:rFonts w:asciiTheme="minorHAnsi" w:hAnsiTheme="minorHAnsi" w:cs="Arial"/>
        </w:rPr>
        <w:t>Vendor</w:t>
      </w:r>
      <w:r w:rsidRPr="0071218C">
        <w:rPr>
          <w:rFonts w:asciiTheme="minorHAnsi" w:hAnsiTheme="minorHAnsi" w:cs="Arial"/>
        </w:rPr>
        <w:t xml:space="preserve"> cannot obtain a domestic product</w:t>
      </w:r>
      <w:r>
        <w:rPr>
          <w:rFonts w:asciiTheme="minorHAnsi" w:hAnsiTheme="minorHAnsi" w:cs="Arial"/>
        </w:rPr>
        <w:t xml:space="preserve"> due to availability and/or a significantly higher cost,</w:t>
      </w:r>
      <w:r w:rsidRPr="0071218C">
        <w:rPr>
          <w:rFonts w:asciiTheme="minorHAnsi" w:hAnsiTheme="minorHAnsi" w:cs="Arial"/>
        </w:rPr>
        <w:t xml:space="preserve"> and cannot find an appropriate substitute, the </w:t>
      </w:r>
      <w:r w:rsidR="00532890">
        <w:rPr>
          <w:rFonts w:asciiTheme="minorHAnsi" w:hAnsiTheme="minorHAnsi" w:cs="Arial"/>
        </w:rPr>
        <w:t>Vendor</w:t>
      </w:r>
      <w:r w:rsidRPr="0071218C">
        <w:rPr>
          <w:rFonts w:asciiTheme="minorHAnsi" w:hAnsiTheme="minorHAnsi" w:cs="Arial"/>
        </w:rPr>
        <w:t xml:space="preserve"> may request an exception from the SFA. Exceptions may be requested at any point during the school year, are </w:t>
      </w:r>
      <w:r>
        <w:rPr>
          <w:rFonts w:asciiTheme="minorHAnsi" w:hAnsiTheme="minorHAnsi" w:cs="Arial"/>
        </w:rPr>
        <w:t xml:space="preserve">approved </w:t>
      </w:r>
      <w:r w:rsidRPr="0071218C">
        <w:rPr>
          <w:rFonts w:asciiTheme="minorHAnsi" w:hAnsiTheme="minorHAnsi" w:cs="Arial"/>
        </w:rPr>
        <w:t xml:space="preserve">at the discretion of the SFA, </w:t>
      </w:r>
      <w:r w:rsidR="00D434D0">
        <w:rPr>
          <w:rFonts w:asciiTheme="minorHAnsi" w:hAnsiTheme="minorHAnsi" w:cs="Arial"/>
        </w:rPr>
        <w:t xml:space="preserve">must be submitted prior to the purchase of the non-domestic food, </w:t>
      </w:r>
      <w:r w:rsidRPr="0071218C">
        <w:rPr>
          <w:rFonts w:asciiTheme="minorHAnsi" w:hAnsiTheme="minorHAnsi" w:cs="Arial"/>
        </w:rPr>
        <w:t xml:space="preserve">and limited exceptions will be allowed. To request an exception, the </w:t>
      </w:r>
      <w:r w:rsidR="00532890">
        <w:rPr>
          <w:rFonts w:asciiTheme="minorHAnsi" w:hAnsiTheme="minorHAnsi" w:cs="Arial"/>
        </w:rPr>
        <w:t>Vendor</w:t>
      </w:r>
      <w:r w:rsidR="008010FE" w:rsidRPr="0071218C">
        <w:rPr>
          <w:rFonts w:asciiTheme="minorHAnsi" w:hAnsiTheme="minorHAnsi" w:cs="Arial"/>
        </w:rPr>
        <w:t xml:space="preserve"> </w:t>
      </w:r>
      <w:r w:rsidRPr="0071218C">
        <w:rPr>
          <w:rFonts w:asciiTheme="minorHAnsi" w:hAnsiTheme="minorHAnsi" w:cs="Arial"/>
        </w:rPr>
        <w:t>must submit in writing to the SFA:</w:t>
      </w:r>
    </w:p>
    <w:p w14:paraId="33EA3A62" w14:textId="77777777" w:rsidR="003E33CA" w:rsidRPr="000E7C7A" w:rsidRDefault="003E33CA" w:rsidP="00FD612A">
      <w:pPr>
        <w:numPr>
          <w:ilvl w:val="0"/>
          <w:numId w:val="58"/>
        </w:numPr>
        <w:spacing w:after="0" w:line="259" w:lineRule="auto"/>
        <w:rPr>
          <w:rFonts w:asciiTheme="minorHAnsi" w:hAnsiTheme="minorHAnsi" w:cs="Arial"/>
        </w:rPr>
      </w:pPr>
      <w:r w:rsidRPr="000E7C7A">
        <w:rPr>
          <w:rFonts w:asciiTheme="minorHAnsi" w:hAnsiTheme="minorHAnsi" w:cs="Arial"/>
        </w:rPr>
        <w:t>Alternative substitute(s) that are domestic and meet the required specifications:</w:t>
      </w:r>
    </w:p>
    <w:p w14:paraId="33EA3A63" w14:textId="77777777" w:rsidR="003E33CA" w:rsidRDefault="003E33CA" w:rsidP="00FD612A">
      <w:pPr>
        <w:numPr>
          <w:ilvl w:val="1"/>
          <w:numId w:val="58"/>
        </w:numPr>
        <w:spacing w:after="0" w:line="259" w:lineRule="auto"/>
        <w:ind w:left="1800"/>
        <w:rPr>
          <w:rFonts w:asciiTheme="minorHAnsi" w:hAnsiTheme="minorHAnsi" w:cs="Arial"/>
        </w:rPr>
      </w:pPr>
      <w:r w:rsidRPr="000E7C7A">
        <w:rPr>
          <w:rFonts w:asciiTheme="minorHAnsi" w:hAnsiTheme="minorHAnsi" w:cs="Arial"/>
        </w:rPr>
        <w:t>Price of the domestic food alternative substitute(s); and</w:t>
      </w:r>
    </w:p>
    <w:p w14:paraId="33EA3A64" w14:textId="77777777" w:rsidR="003E33CA" w:rsidRPr="000E7C7A" w:rsidRDefault="003E33CA" w:rsidP="00FD612A">
      <w:pPr>
        <w:numPr>
          <w:ilvl w:val="1"/>
          <w:numId w:val="58"/>
        </w:numPr>
        <w:spacing w:after="0" w:line="259" w:lineRule="auto"/>
        <w:ind w:left="1800"/>
        <w:rPr>
          <w:rFonts w:asciiTheme="minorHAnsi" w:hAnsiTheme="minorHAnsi" w:cs="Arial"/>
        </w:rPr>
      </w:pPr>
      <w:r w:rsidRPr="000E7C7A">
        <w:rPr>
          <w:rFonts w:asciiTheme="minorHAnsi" w:hAnsiTheme="minorHAnsi" w:cs="Arial"/>
        </w:rPr>
        <w:t>Availability of the domestic alternative substitute(s) in relation to the quantity ordered.</w:t>
      </w:r>
    </w:p>
    <w:p w14:paraId="33EA3A65" w14:textId="77777777" w:rsidR="003E33CA" w:rsidRDefault="003E33CA" w:rsidP="00FD612A">
      <w:pPr>
        <w:numPr>
          <w:ilvl w:val="0"/>
          <w:numId w:val="58"/>
        </w:numPr>
        <w:spacing w:after="0" w:line="259" w:lineRule="auto"/>
        <w:rPr>
          <w:rFonts w:asciiTheme="minorHAnsi" w:hAnsiTheme="minorHAnsi" w:cs="Arial"/>
        </w:rPr>
      </w:pPr>
      <w:r w:rsidRPr="000E7C7A">
        <w:rPr>
          <w:rFonts w:asciiTheme="minorHAnsi" w:hAnsiTheme="minorHAnsi" w:cs="Arial"/>
        </w:rPr>
        <w:t>Reason for exception: limited/lack of availability or price (include price):</w:t>
      </w:r>
    </w:p>
    <w:p w14:paraId="33EA3A66" w14:textId="77777777" w:rsidR="003E33CA" w:rsidRPr="000E7C7A" w:rsidRDefault="003E33CA" w:rsidP="00FD612A">
      <w:pPr>
        <w:numPr>
          <w:ilvl w:val="1"/>
          <w:numId w:val="58"/>
        </w:numPr>
        <w:tabs>
          <w:tab w:val="left" w:pos="1530"/>
        </w:tabs>
        <w:spacing w:after="0" w:line="259" w:lineRule="auto"/>
        <w:ind w:left="1800"/>
        <w:rPr>
          <w:rFonts w:asciiTheme="minorHAnsi" w:hAnsiTheme="minorHAnsi" w:cs="Arial"/>
        </w:rPr>
      </w:pPr>
      <w:r w:rsidRPr="000E7C7A">
        <w:rPr>
          <w:rFonts w:asciiTheme="minorHAnsi" w:hAnsiTheme="minorHAnsi" w:cs="Arial"/>
        </w:rPr>
        <w:t>Price of the domestic food product; and</w:t>
      </w:r>
    </w:p>
    <w:p w14:paraId="33EA3A67" w14:textId="77777777" w:rsidR="003E33CA" w:rsidRPr="000E7C7A" w:rsidRDefault="003E33CA" w:rsidP="00FD612A">
      <w:pPr>
        <w:numPr>
          <w:ilvl w:val="1"/>
          <w:numId w:val="58"/>
        </w:numPr>
        <w:tabs>
          <w:tab w:val="left" w:pos="1530"/>
        </w:tabs>
        <w:spacing w:after="0" w:line="259" w:lineRule="auto"/>
        <w:ind w:left="1800"/>
        <w:rPr>
          <w:rFonts w:asciiTheme="minorHAnsi" w:hAnsiTheme="minorHAnsi" w:cs="Arial"/>
        </w:rPr>
      </w:pPr>
      <w:r w:rsidRPr="000E7C7A">
        <w:rPr>
          <w:rFonts w:asciiTheme="minorHAnsi" w:hAnsiTheme="minorHAnsi" w:cs="Arial"/>
        </w:rPr>
        <w:t>Price of the non-domestic product that meets the required specification of the domestic product.</w:t>
      </w:r>
    </w:p>
    <w:p w14:paraId="33EA3A68" w14:textId="77777777" w:rsidR="003E33CA" w:rsidRPr="008C0CA3" w:rsidRDefault="003E33CA" w:rsidP="00FD612A">
      <w:pPr>
        <w:numPr>
          <w:ilvl w:val="0"/>
          <w:numId w:val="58"/>
        </w:numPr>
        <w:spacing w:after="0" w:line="259" w:lineRule="auto"/>
        <w:rPr>
          <w:rFonts w:asciiTheme="minorHAnsi" w:hAnsiTheme="minorHAnsi" w:cs="Arial"/>
        </w:rPr>
      </w:pPr>
      <w:r>
        <w:rPr>
          <w:rFonts w:asciiTheme="minorHAnsi" w:hAnsiTheme="minorHAnsi" w:cs="Arial"/>
        </w:rPr>
        <w:t xml:space="preserve">The time period for which the </w:t>
      </w:r>
      <w:r w:rsidR="00532890">
        <w:rPr>
          <w:rFonts w:asciiTheme="minorHAnsi" w:hAnsiTheme="minorHAnsi" w:cs="Arial"/>
        </w:rPr>
        <w:t>Vendor</w:t>
      </w:r>
      <w:r>
        <w:rPr>
          <w:rFonts w:asciiTheme="minorHAnsi" w:hAnsiTheme="minorHAnsi" w:cs="Arial"/>
        </w:rPr>
        <w:t xml:space="preserve"> is requesting o purchase this item from a non-domestic source. </w:t>
      </w:r>
    </w:p>
    <w:p w14:paraId="33EA3A69" w14:textId="77777777" w:rsidR="00F35C74" w:rsidRPr="00F35C74" w:rsidRDefault="00F35C74" w:rsidP="00F35C74">
      <w:pPr>
        <w:pStyle w:val="NoSpacing"/>
        <w:rPr>
          <w:b/>
        </w:rPr>
      </w:pPr>
    </w:p>
    <w:p w14:paraId="33EA3A6A" w14:textId="77777777" w:rsidR="00F35C74" w:rsidRPr="00F35C74" w:rsidRDefault="00F35C74" w:rsidP="00FD612A">
      <w:pPr>
        <w:pStyle w:val="NoSpacing"/>
        <w:numPr>
          <w:ilvl w:val="0"/>
          <w:numId w:val="14"/>
        </w:numPr>
      </w:pPr>
      <w:r w:rsidRPr="00F35C74">
        <w:t xml:space="preserve">The </w:t>
      </w:r>
      <w:r w:rsidR="00532890">
        <w:t>Vendor</w:t>
      </w:r>
      <w:r w:rsidRPr="00F35C74">
        <w:t xml:space="preserve"> must keep SFA informed of new products, new brands or labels, or promotions </w:t>
      </w:r>
      <w:r w:rsidR="00BC71BE" w:rsidRPr="00F35C74">
        <w:t xml:space="preserve">that </w:t>
      </w:r>
      <w:r w:rsidR="00BC71BE" w:rsidRPr="00F35C74">
        <w:rPr>
          <w:bCs/>
        </w:rPr>
        <w:t>would</w:t>
      </w:r>
      <w:r w:rsidRPr="00F35C74">
        <w:t xml:space="preserve"> be advantageous to the operations of the Institution’s program, inclusive of point</w:t>
      </w:r>
      <w:r w:rsidRPr="00F35C74">
        <w:noBreakHyphen/>
        <w:t>of</w:t>
      </w:r>
      <w:r w:rsidRPr="00F35C74">
        <w:noBreakHyphen/>
        <w:t>sale materials and give</w:t>
      </w:r>
      <w:r w:rsidRPr="00F35C74">
        <w:noBreakHyphen/>
        <w:t>a</w:t>
      </w:r>
      <w:r w:rsidRPr="00F35C74">
        <w:noBreakHyphen/>
        <w:t>way promotions.</w:t>
      </w:r>
    </w:p>
    <w:p w14:paraId="33EA3A6B" w14:textId="77777777" w:rsidR="00BC71BE" w:rsidRDefault="00BC71BE" w:rsidP="00F35C74">
      <w:pPr>
        <w:pStyle w:val="NoSpacing"/>
        <w:rPr>
          <w:b/>
        </w:rPr>
      </w:pPr>
    </w:p>
    <w:p w14:paraId="33EA3A6C" w14:textId="77777777" w:rsidR="003E33CA" w:rsidRPr="00F35C74" w:rsidRDefault="003E33CA" w:rsidP="00FD612A">
      <w:pPr>
        <w:pStyle w:val="NoSpacing"/>
        <w:numPr>
          <w:ilvl w:val="0"/>
          <w:numId w:val="14"/>
        </w:numPr>
      </w:pPr>
      <w:r>
        <w:t xml:space="preserve">The </w:t>
      </w:r>
      <w:r w:rsidR="00532890">
        <w:t>Vendor</w:t>
      </w:r>
      <w:r>
        <w:t xml:space="preserve"> must</w:t>
      </w:r>
      <w:r w:rsidRPr="00EE1BA8">
        <w:t xml:space="preserve"> make reasonable modifications to accommodate children with disabilities. This includes providing special meals, at no extra charge, to children with a disability when the disability restricts the child’s diet.</w:t>
      </w:r>
      <w:r>
        <w:t xml:space="preserve"> S</w:t>
      </w:r>
      <w:r w:rsidRPr="00EE1BA8">
        <w:t>ubstitutions</w:t>
      </w:r>
      <w:r>
        <w:t xml:space="preserve"> must be made</w:t>
      </w:r>
      <w:r w:rsidRPr="00EE1BA8">
        <w:t xml:space="preserve"> to meals for children with a disability that restricts the child’s diet on a case-by-case basis and only when supported by a written statement from a State licensed healthcare profession</w:t>
      </w:r>
      <w:r>
        <w:t>al</w:t>
      </w:r>
      <w:r w:rsidRPr="00EE1BA8">
        <w:t xml:space="preserve"> who is authorized to write medical prescriptions under State law</w:t>
      </w:r>
      <w:r>
        <w:t xml:space="preserve">. The </w:t>
      </w:r>
      <w:r w:rsidR="00532890">
        <w:t>Vendor</w:t>
      </w:r>
      <w:r>
        <w:t xml:space="preserve"> must communicate all requests for accommodating meal modifications to the SFA and the SFA reserves the right to approve or deny these requests based on federal and local regulations. </w:t>
      </w:r>
    </w:p>
    <w:p w14:paraId="33EA3A6D" w14:textId="77777777" w:rsidR="00F35C74" w:rsidRPr="00F35C74" w:rsidRDefault="00F35C74" w:rsidP="00F35C74">
      <w:pPr>
        <w:pStyle w:val="NoSpacing"/>
      </w:pPr>
    </w:p>
    <w:p w14:paraId="33EA3A6E" w14:textId="7138B2D5" w:rsidR="00F35C74" w:rsidRPr="00F35C74" w:rsidRDefault="00F35C74" w:rsidP="00FD612A">
      <w:pPr>
        <w:pStyle w:val="NoSpacing"/>
        <w:numPr>
          <w:ilvl w:val="0"/>
          <w:numId w:val="14"/>
        </w:numPr>
      </w:pPr>
      <w:r w:rsidRPr="00F35C74">
        <w:t xml:space="preserve">The </w:t>
      </w:r>
      <w:r w:rsidR="00532890">
        <w:t>Vendor</w:t>
      </w:r>
      <w:r w:rsidRPr="00F35C74">
        <w:t xml:space="preserve"> shall submit samples of all food items indicated in this Offer to the SFA on </w:t>
      </w:r>
      <w:r w:rsidRPr="00EB7050">
        <w:rPr>
          <w:shd w:val="clear" w:color="auto" w:fill="FFFFFF" w:themeFill="background1"/>
        </w:rPr>
        <w:t>or before</w:t>
      </w:r>
      <w:r w:rsidRPr="00C82A02">
        <w:rPr>
          <w:shd w:val="clear" w:color="auto" w:fill="DFF7AD" w:themeFill="background2" w:themeFillTint="99"/>
        </w:rPr>
        <w:t xml:space="preserve"> </w:t>
      </w:r>
      <w:r w:rsidR="00C37773">
        <w:rPr>
          <w:highlight w:val="lightGray"/>
        </w:rPr>
        <w:t>June 5, 2019</w:t>
      </w:r>
      <w:r w:rsidRPr="00F35C74">
        <w:t xml:space="preserve">.  Failure to submit samples shall be cause for rejection of the offer.  Samples shall be evaluated to determine compliance with all characteristics listed in the </w:t>
      </w:r>
      <w:r w:rsidR="00A55DA7">
        <w:t>Invitation for Bid</w:t>
      </w:r>
      <w:r w:rsidRPr="00F35C74">
        <w:t>.  Failure to furnished samples by the time specified herein shall be cause for the offer to be rejected.</w:t>
      </w:r>
    </w:p>
    <w:p w14:paraId="33EA3A6F" w14:textId="77777777" w:rsidR="00F35C74" w:rsidRPr="00F35C74" w:rsidRDefault="00F35C74" w:rsidP="00F35C74">
      <w:pPr>
        <w:pStyle w:val="NoSpacing"/>
      </w:pPr>
    </w:p>
    <w:p w14:paraId="33EA3A70" w14:textId="6C850AEF" w:rsidR="00F35C74" w:rsidRPr="00F35C74" w:rsidRDefault="00F35C74" w:rsidP="00244C2A">
      <w:pPr>
        <w:pStyle w:val="NoSpacing"/>
        <w:numPr>
          <w:ilvl w:val="0"/>
          <w:numId w:val="14"/>
        </w:numPr>
        <w:shd w:val="clear" w:color="auto" w:fill="FFFFFF" w:themeFill="background1"/>
      </w:pPr>
      <w:r w:rsidRPr="00F35C74">
        <w:t xml:space="preserve">The </w:t>
      </w:r>
      <w:r w:rsidR="00532890">
        <w:t>Vendor</w:t>
      </w:r>
      <w:r w:rsidRPr="00F35C74">
        <w:t xml:space="preserve"> shall submit </w:t>
      </w:r>
      <w:r w:rsidR="007E632A">
        <w:t>seven</w:t>
      </w:r>
      <w:r w:rsidRPr="00F35C74">
        <w:t xml:space="preserve"> (</w:t>
      </w:r>
      <w:r w:rsidR="007E632A">
        <w:t>7</w:t>
      </w:r>
      <w:r w:rsidRPr="00F35C74">
        <w:t xml:space="preserve">) samples of </w:t>
      </w:r>
      <w:r w:rsidR="007E632A">
        <w:t xml:space="preserve">seven </w:t>
      </w:r>
      <w:r w:rsidR="004C3F07">
        <w:t>(</w:t>
      </w:r>
      <w:r w:rsidR="007E632A">
        <w:t>7</w:t>
      </w:r>
      <w:r w:rsidR="004C3F07">
        <w:t xml:space="preserve">) breakfast and </w:t>
      </w:r>
      <w:r w:rsidR="007E632A">
        <w:t xml:space="preserve">seven </w:t>
      </w:r>
      <w:r w:rsidR="004C3F07">
        <w:t>(</w:t>
      </w:r>
      <w:r w:rsidR="007E632A">
        <w:t>7</w:t>
      </w:r>
      <w:r w:rsidR="004C3F07">
        <w:t xml:space="preserve">) lunch meals, </w:t>
      </w:r>
      <w:r w:rsidRPr="00F35C74">
        <w:t xml:space="preserve">according to </w:t>
      </w:r>
      <w:r w:rsidR="00BC71BE">
        <w:t>the food specifications</w:t>
      </w:r>
      <w:r w:rsidRPr="00F35C74">
        <w:t xml:space="preserve"> </w:t>
      </w:r>
      <w:r w:rsidR="004C3F07">
        <w:t>per the attached sample menu attached</w:t>
      </w:r>
      <w:r w:rsidRPr="00F35C74">
        <w:t>.</w:t>
      </w:r>
      <w:r w:rsidR="007E632A">
        <w:t xml:space="preserve"> The samples must be representative a reimbursable breakfast and lunch meal that include but not limited to the meat/meat alternate, </w:t>
      </w:r>
      <w:r w:rsidR="00AB2CCE">
        <w:t xml:space="preserve">various types of </w:t>
      </w:r>
      <w:r w:rsidR="007E632A">
        <w:t>grains, vegetables, fresh fruit and fruit cups.</w:t>
      </w:r>
    </w:p>
    <w:p w14:paraId="33EA3A71" w14:textId="77777777" w:rsidR="00F35C74" w:rsidRPr="00F35C74" w:rsidRDefault="00F35C74" w:rsidP="00F35C74">
      <w:pPr>
        <w:pStyle w:val="NoSpacing"/>
      </w:pPr>
    </w:p>
    <w:p w14:paraId="33EA3A72" w14:textId="77777777" w:rsidR="00F35C74" w:rsidRPr="00F35C74" w:rsidRDefault="00F35C74" w:rsidP="00FD612A">
      <w:pPr>
        <w:pStyle w:val="NoSpacing"/>
        <w:numPr>
          <w:ilvl w:val="0"/>
          <w:numId w:val="14"/>
        </w:numPr>
      </w:pPr>
      <w:r w:rsidRPr="00F35C74">
        <w:t>Failure of samples to conform to all characteristics lis</w:t>
      </w:r>
      <w:r w:rsidR="00BC71BE">
        <w:t xml:space="preserve">ted in the food specification </w:t>
      </w:r>
      <w:r w:rsidRPr="00F35C74">
        <w:t>attached hereto may be cause for rejection of the offer.</w:t>
      </w:r>
    </w:p>
    <w:p w14:paraId="33EA3A73" w14:textId="77777777" w:rsidR="00F35C74" w:rsidRPr="00F35C74" w:rsidRDefault="00F35C74" w:rsidP="00F35C74">
      <w:pPr>
        <w:pStyle w:val="NoSpacing"/>
      </w:pPr>
    </w:p>
    <w:p w14:paraId="33EA3A74" w14:textId="77777777" w:rsidR="00F35C74" w:rsidRDefault="00F35C74" w:rsidP="00FD612A">
      <w:pPr>
        <w:pStyle w:val="NoSpacing"/>
        <w:numPr>
          <w:ilvl w:val="0"/>
          <w:numId w:val="14"/>
        </w:numPr>
      </w:pPr>
      <w:r w:rsidRPr="00F35C74">
        <w:t>Products delivered under any resulting contact shall stri</w:t>
      </w:r>
      <w:r w:rsidR="00BC71BE">
        <w:t>ctly comply with the approved samples</w:t>
      </w:r>
      <w:r w:rsidRPr="00F35C74">
        <w:t xml:space="preserve"> and according to the specifications.</w:t>
      </w:r>
    </w:p>
    <w:p w14:paraId="33EA3A75" w14:textId="77777777" w:rsidR="008D4C6A" w:rsidRDefault="008D4C6A" w:rsidP="008D4C6A">
      <w:pPr>
        <w:pStyle w:val="ListParagraph"/>
      </w:pPr>
    </w:p>
    <w:p w14:paraId="33EA3A76" w14:textId="77777777" w:rsidR="008D4C6A" w:rsidRDefault="008D4C6A" w:rsidP="00FD612A">
      <w:pPr>
        <w:pStyle w:val="NoSpacing"/>
        <w:numPr>
          <w:ilvl w:val="0"/>
          <w:numId w:val="14"/>
        </w:numPr>
      </w:pPr>
      <w:r w:rsidRPr="00E62980">
        <w:t xml:space="preserve">The </w:t>
      </w:r>
      <w:r w:rsidR="00532890">
        <w:t>Vendor</w:t>
      </w:r>
      <w:r w:rsidRPr="00E62980">
        <w:t xml:space="preserve"> </w:t>
      </w:r>
      <w:r w:rsidR="00814287" w:rsidRPr="00E62980">
        <w:t xml:space="preserve">can </w:t>
      </w:r>
      <w:r w:rsidRPr="00E62980">
        <w:t xml:space="preserve">offer a la carte food service program if free, reduce and paid reimbursable meals are available for all </w:t>
      </w:r>
      <w:r w:rsidR="00814287" w:rsidRPr="00E62980">
        <w:t xml:space="preserve">eligible </w:t>
      </w:r>
      <w:r w:rsidRPr="00E62980">
        <w:t>students</w:t>
      </w:r>
      <w:r w:rsidR="00814287" w:rsidRPr="00E62980">
        <w:t xml:space="preserve"> upon approval from the SFA</w:t>
      </w:r>
      <w:r w:rsidRPr="00E62980">
        <w:t>.</w:t>
      </w:r>
      <w:r w:rsidR="00814287" w:rsidRPr="00E62980">
        <w:t xml:space="preserve"> </w:t>
      </w:r>
    </w:p>
    <w:p w14:paraId="33EA3A77" w14:textId="77777777" w:rsidR="004F6807" w:rsidRDefault="004F6807" w:rsidP="004F6807">
      <w:pPr>
        <w:pStyle w:val="ListParagraph"/>
      </w:pPr>
    </w:p>
    <w:p w14:paraId="33EA3A78" w14:textId="6F21802A" w:rsidR="004F6807" w:rsidRPr="00E62980" w:rsidRDefault="004F6807" w:rsidP="00FD612A">
      <w:pPr>
        <w:pStyle w:val="NoSpacing"/>
        <w:numPr>
          <w:ilvl w:val="0"/>
          <w:numId w:val="14"/>
        </w:numPr>
      </w:pPr>
      <w:r>
        <w:t xml:space="preserve">The food service operation must always remain in conformance with </w:t>
      </w:r>
      <w:r w:rsidR="009C5B60">
        <w:rPr>
          <w:color w:val="0070C0"/>
        </w:rPr>
        <w:t>Maya Angelou Public Charter School</w:t>
      </w:r>
      <w:r>
        <w:t xml:space="preserve">’s agreement under the Program.  The Vendor’s operations must remain in conformance with this agreement.  </w:t>
      </w:r>
    </w:p>
    <w:p w14:paraId="33EA3A79" w14:textId="77777777" w:rsidR="006E0AED" w:rsidRPr="00532890" w:rsidRDefault="006E0AED" w:rsidP="00532890">
      <w:pPr>
        <w:rPr>
          <w:highlight w:val="yellow"/>
        </w:rPr>
      </w:pPr>
    </w:p>
    <w:p w14:paraId="33EA3A7A" w14:textId="77777777" w:rsidR="006E0AED" w:rsidRPr="00E62980" w:rsidRDefault="006E0AED" w:rsidP="006E0AED">
      <w:pPr>
        <w:pStyle w:val="Heading2"/>
        <w:rPr>
          <w:b/>
          <w:i/>
        </w:rPr>
      </w:pPr>
      <w:bookmarkStart w:id="16" w:name="_Toc6471854"/>
      <w:r w:rsidRPr="00E62980">
        <w:t xml:space="preserve">C.2 </w:t>
      </w:r>
      <w:r w:rsidRPr="00E62980">
        <w:tab/>
        <w:t>Use of Advisory Group/Menus</w:t>
      </w:r>
      <w:bookmarkEnd w:id="16"/>
      <w:r w:rsidRPr="00E62980">
        <w:rPr>
          <w:b/>
          <w:i/>
        </w:rPr>
        <w:t xml:space="preserve"> </w:t>
      </w:r>
    </w:p>
    <w:p w14:paraId="33EA3A7B" w14:textId="77777777" w:rsidR="006E0AED" w:rsidRPr="00E62980" w:rsidRDefault="006E0AED" w:rsidP="006E0AED">
      <w:pPr>
        <w:pStyle w:val="NoSpacing"/>
      </w:pPr>
      <w:r w:rsidRPr="00E62980">
        <w:rPr>
          <w:b/>
        </w:rPr>
        <w:t xml:space="preserve"> </w:t>
      </w:r>
    </w:p>
    <w:p w14:paraId="33EA3A7C" w14:textId="48897CC9" w:rsidR="006E0AED" w:rsidRPr="003E33CA" w:rsidRDefault="006E0AED" w:rsidP="008139B1">
      <w:pPr>
        <w:pStyle w:val="NoSpacing"/>
        <w:shd w:val="clear" w:color="auto" w:fill="FFFFFF" w:themeFill="background1"/>
      </w:pPr>
      <w:r w:rsidRPr="00E62980">
        <w:t xml:space="preserve">1. </w:t>
      </w:r>
      <w:r w:rsidR="009C5B60">
        <w:rPr>
          <w:color w:val="0070C0"/>
        </w:rPr>
        <w:t>Maya Angelou Public Charter School</w:t>
      </w:r>
      <w:r w:rsidRPr="00E62980">
        <w:rPr>
          <w:color w:val="0070C0"/>
        </w:rPr>
        <w:t xml:space="preserve"> </w:t>
      </w:r>
      <w:r w:rsidRPr="00E62980">
        <w:t xml:space="preserve">is </w:t>
      </w:r>
      <w:r w:rsidRPr="003E33CA">
        <w:t xml:space="preserve">responsible for the formation and establishment of an advisory board composed of students, teacher, parents and administrative staff to assist in menu planning, taste testing, surveys, enhancement of the eating environment, program promotion, and related student-community support activities. </w:t>
      </w:r>
      <w:r w:rsidR="005D0D9E" w:rsidRPr="003E33CA">
        <w:t xml:space="preserve">The vendor </w:t>
      </w:r>
      <w:r w:rsidR="001D222A" w:rsidRPr="003E33CA">
        <w:t xml:space="preserve">is </w:t>
      </w:r>
      <w:r w:rsidR="00F109D1" w:rsidRPr="003E33CA">
        <w:t>required to</w:t>
      </w:r>
      <w:r w:rsidR="001D222A" w:rsidRPr="003E33CA">
        <w:t xml:space="preserve"> </w:t>
      </w:r>
      <w:r w:rsidR="005D0D9E" w:rsidRPr="003E33CA">
        <w:t>b</w:t>
      </w:r>
      <w:r w:rsidR="00F109D1" w:rsidRPr="003E33CA">
        <w:t>e</w:t>
      </w:r>
      <w:r w:rsidR="005D0D9E" w:rsidRPr="003E33CA">
        <w:t xml:space="preserve"> an active participant in this</w:t>
      </w:r>
      <w:r w:rsidR="001D222A" w:rsidRPr="003E33CA">
        <w:t xml:space="preserve"> advisory board.</w:t>
      </w:r>
    </w:p>
    <w:p w14:paraId="33EA3A7D" w14:textId="77777777" w:rsidR="006E0AED" w:rsidRPr="00E62980" w:rsidRDefault="006E0AED" w:rsidP="008139B1">
      <w:pPr>
        <w:pStyle w:val="NoSpacing"/>
        <w:shd w:val="clear" w:color="auto" w:fill="FFFFFF" w:themeFill="background1"/>
        <w:rPr>
          <w:color w:val="544D43" w:themeColor="accent2" w:themeShade="BF"/>
        </w:rPr>
      </w:pPr>
    </w:p>
    <w:p w14:paraId="33EA3A7E" w14:textId="77777777" w:rsidR="006E0AED" w:rsidRPr="00E62980" w:rsidRDefault="006E0AED" w:rsidP="008139B1">
      <w:pPr>
        <w:pStyle w:val="NoSpacing"/>
        <w:shd w:val="clear" w:color="auto" w:fill="FFFFFF" w:themeFill="background1"/>
        <w:rPr>
          <w:color w:val="544D43" w:themeColor="accent2" w:themeShade="BF"/>
        </w:rPr>
      </w:pPr>
    </w:p>
    <w:p w14:paraId="33EA3A7F" w14:textId="77777777" w:rsidR="00A079AF" w:rsidRPr="00A079AF" w:rsidRDefault="00A079AF" w:rsidP="008139B1">
      <w:pPr>
        <w:pStyle w:val="NoSpacing"/>
        <w:shd w:val="clear" w:color="auto" w:fill="FFFFFF" w:themeFill="background1"/>
      </w:pPr>
      <w:r w:rsidRPr="00E62980">
        <w:t xml:space="preserve">2.  </w:t>
      </w:r>
      <w:r w:rsidR="00532890">
        <w:t>Vendor</w:t>
      </w:r>
      <w:r w:rsidRPr="00E62980">
        <w:t xml:space="preserve"> is required to submit a 21 day cycle menu for each feeding program (i.e. breakfast, lunch, supper, after-school snack). Menus must be in compliance </w:t>
      </w:r>
      <w:r w:rsidR="008C7BFA">
        <w:t xml:space="preserve">with </w:t>
      </w:r>
      <w:r w:rsidRPr="00E62980">
        <w:t xml:space="preserve">the Child Nutrition meal pattern for each feeding program.  The </w:t>
      </w:r>
      <w:r w:rsidR="00532890">
        <w:t>Vendor</w:t>
      </w:r>
      <w:r w:rsidRPr="00E62980">
        <w:t xml:space="preserve"> must comply with the 21 cycle day sample menu submitted for the first 21 day of the meal service unless changes are approved by the SFA</w:t>
      </w:r>
      <w:r w:rsidR="001A5B38" w:rsidRPr="00E62980">
        <w:t xml:space="preserve">.  The SFA shall approve menus no later than two weeks prior to service.  </w:t>
      </w:r>
      <w:r w:rsidR="00532890">
        <w:t>Vendor</w:t>
      </w:r>
      <w:r w:rsidR="001A5B38" w:rsidRPr="00E62980">
        <w:t xml:space="preserve"> proposals must identify if they plan to change the 21 day menu included in the </w:t>
      </w:r>
      <w:r w:rsidR="00A055B3">
        <w:t>RFP</w:t>
      </w:r>
      <w:r w:rsidR="001A5B38" w:rsidRPr="00E62980">
        <w:t xml:space="preserve">.  If so, the </w:t>
      </w:r>
      <w:r w:rsidR="00532890">
        <w:t>Vendor</w:t>
      </w:r>
      <w:r w:rsidR="001A5B38" w:rsidRPr="00E62980">
        <w:t xml:space="preserve"> must identify how it will change the menu and the financial impact </w:t>
      </w:r>
      <w:r w:rsidR="004B5E8C" w:rsidRPr="00E62980">
        <w:t>to</w:t>
      </w:r>
      <w:r w:rsidR="001A5B38" w:rsidRPr="00E62980">
        <w:t xml:space="preserve"> revenues and expenses</w:t>
      </w:r>
      <w:r w:rsidR="00E62980">
        <w:t>.</w:t>
      </w:r>
    </w:p>
    <w:p w14:paraId="33EA3A80" w14:textId="77777777" w:rsidR="00814287" w:rsidRPr="00A079AF" w:rsidRDefault="00814287" w:rsidP="008139B1">
      <w:pPr>
        <w:pStyle w:val="NoSpacing"/>
        <w:shd w:val="clear" w:color="auto" w:fill="FFFFFF" w:themeFill="background1"/>
        <w:rPr>
          <w:highlight w:val="yellow"/>
        </w:rPr>
      </w:pPr>
    </w:p>
    <w:p w14:paraId="33EA3A81" w14:textId="77777777" w:rsidR="00F35C74" w:rsidRPr="00F35C74" w:rsidRDefault="00F35C74" w:rsidP="008139B1">
      <w:pPr>
        <w:pStyle w:val="Heading2"/>
        <w:shd w:val="clear" w:color="auto" w:fill="FFFFFF" w:themeFill="background1"/>
        <w:rPr>
          <w:b/>
          <w:i/>
        </w:rPr>
      </w:pPr>
      <w:bookmarkStart w:id="17" w:name="_Toc6471855"/>
      <w:r w:rsidRPr="00BC71BE">
        <w:t>C.</w:t>
      </w:r>
      <w:r w:rsidR="006E0AED">
        <w:t>3</w:t>
      </w:r>
      <w:r w:rsidR="00BC71BE">
        <w:t xml:space="preserve"> </w:t>
      </w:r>
      <w:r w:rsidR="00276767">
        <w:tab/>
      </w:r>
      <w:r w:rsidR="00BC71BE">
        <w:t>Applicable Documents</w:t>
      </w:r>
      <w:bookmarkEnd w:id="17"/>
      <w:r w:rsidRPr="00F35C74">
        <w:rPr>
          <w:b/>
          <w:i/>
        </w:rPr>
        <w:t xml:space="preserve"> </w:t>
      </w:r>
    </w:p>
    <w:p w14:paraId="33EA3A82" w14:textId="77777777" w:rsidR="00F35C74" w:rsidRDefault="00F35C74" w:rsidP="00F35C74">
      <w:pPr>
        <w:pStyle w:val="NoSpacing"/>
      </w:pPr>
      <w:r w:rsidRPr="00F35C74">
        <w:rPr>
          <w:b/>
        </w:rPr>
        <w:t xml:space="preserve"> </w:t>
      </w:r>
      <w:r w:rsidRPr="00F35C74">
        <w:t xml:space="preserve">The </w:t>
      </w:r>
      <w:r w:rsidR="008C7BFA">
        <w:t xml:space="preserve">Vendor </w:t>
      </w:r>
      <w:r w:rsidRPr="00F35C74">
        <w:t xml:space="preserve">must conduct all program operations in accordance with federal regulations, United States Department of Agriculture 7 CFR Parts 210, 215, 220, 225, 226, 250, </w:t>
      </w:r>
      <w:r w:rsidR="008C7BFA" w:rsidRPr="00E62980">
        <w:t>2 CFR 200.318</w:t>
      </w:r>
      <w:r w:rsidR="008C7BFA">
        <w:t>-.326</w:t>
      </w:r>
      <w:r w:rsidR="008C7BFA" w:rsidRPr="00E62980">
        <w:t>, 2</w:t>
      </w:r>
      <w:r w:rsidR="008C7BFA">
        <w:t xml:space="preserve"> </w:t>
      </w:r>
      <w:r w:rsidR="008C7BFA" w:rsidRPr="00E62980">
        <w:t xml:space="preserve">CFR </w:t>
      </w:r>
      <w:r w:rsidR="008C7BFA">
        <w:t xml:space="preserve">Appendix II to Part 200, </w:t>
      </w:r>
      <w:r w:rsidR="008C7BFA" w:rsidRPr="00E62980">
        <w:t>Part 180 and</w:t>
      </w:r>
      <w:r w:rsidR="008C7BFA" w:rsidRPr="00F35C74">
        <w:t xml:space="preserve"> FNS instructions</w:t>
      </w:r>
      <w:r w:rsidRPr="00F35C74">
        <w:t xml:space="preserve">, policies and memorandum, as applicable, in addition to all state and local regulations, policies and procedures, including but not limited to the Healthy Schools Act and all State Agency memorandum and requirements.  It is the duty of the </w:t>
      </w:r>
      <w:r w:rsidR="00532890">
        <w:t>Vendor</w:t>
      </w:r>
      <w:r w:rsidRPr="00F35C74">
        <w:t xml:space="preserve"> to apprise themselves of all Programs requirements and to bid only on those contracts for which it has the applicable knowledge and can suitably comply.  </w:t>
      </w:r>
    </w:p>
    <w:p w14:paraId="33EA3A83" w14:textId="77777777" w:rsidR="001A5B38" w:rsidRPr="00F35C74" w:rsidRDefault="001A5B38" w:rsidP="00F35C74">
      <w:pPr>
        <w:pStyle w:val="NoSpacing"/>
      </w:pPr>
    </w:p>
    <w:p w14:paraId="33EA3A84" w14:textId="77777777" w:rsidR="00F35C74" w:rsidRPr="00BC71BE" w:rsidRDefault="00BC71BE" w:rsidP="00BC71BE">
      <w:pPr>
        <w:pStyle w:val="Heading2"/>
      </w:pPr>
      <w:bookmarkStart w:id="18" w:name="_Toc6471856"/>
      <w:r>
        <w:t>C.</w:t>
      </w:r>
      <w:r w:rsidR="006E0AED">
        <w:t>4</w:t>
      </w:r>
      <w:r>
        <w:t xml:space="preserve"> </w:t>
      </w:r>
      <w:r w:rsidR="00276767">
        <w:tab/>
      </w:r>
      <w:r w:rsidR="00110D91">
        <w:t>Specifications</w:t>
      </w:r>
      <w:bookmarkEnd w:id="18"/>
      <w:r w:rsidR="00F35C74" w:rsidRPr="00BC71BE">
        <w:t xml:space="preserve">  </w:t>
      </w:r>
    </w:p>
    <w:p w14:paraId="33EA3A85" w14:textId="77777777" w:rsidR="00F35C74" w:rsidRPr="00F35C74" w:rsidRDefault="00F35C74" w:rsidP="00F35C74">
      <w:pPr>
        <w:pStyle w:val="NoSpacing"/>
      </w:pPr>
    </w:p>
    <w:p w14:paraId="33EA3A86" w14:textId="77777777" w:rsidR="00F35C74" w:rsidRPr="00C82422" w:rsidRDefault="00F35C74" w:rsidP="00FD612A">
      <w:pPr>
        <w:pStyle w:val="NoSpacing"/>
        <w:numPr>
          <w:ilvl w:val="0"/>
          <w:numId w:val="16"/>
        </w:numPr>
      </w:pPr>
      <w:r w:rsidRPr="00C82422">
        <w:t>Packaging:</w:t>
      </w:r>
    </w:p>
    <w:p w14:paraId="33EA3A87" w14:textId="77777777" w:rsidR="00F35C74" w:rsidRPr="00C82422" w:rsidRDefault="00F35C74" w:rsidP="00F35C74">
      <w:pPr>
        <w:pStyle w:val="NoSpacing"/>
      </w:pPr>
    </w:p>
    <w:p w14:paraId="33EA3A88" w14:textId="77777777" w:rsidR="00F35C74" w:rsidRPr="00C82422" w:rsidRDefault="00F35C74" w:rsidP="00FD612A">
      <w:pPr>
        <w:pStyle w:val="NoSpacing"/>
        <w:numPr>
          <w:ilvl w:val="0"/>
          <w:numId w:val="15"/>
        </w:numPr>
      </w:pPr>
      <w:r w:rsidRPr="00C82422">
        <w:t xml:space="preserve">The </w:t>
      </w:r>
      <w:r w:rsidR="00532890">
        <w:t>Vendor</w:t>
      </w:r>
      <w:r w:rsidRPr="00C82422">
        <w:t xml:space="preserve"> shall pack </w:t>
      </w:r>
      <w:r w:rsidR="00C82422" w:rsidRPr="00C82422">
        <w:t>and mark</w:t>
      </w:r>
      <w:r w:rsidRPr="00C82422">
        <w:t xml:space="preserve"> all items in accor</w:t>
      </w:r>
      <w:r w:rsidR="00C82422">
        <w:t xml:space="preserve">dance with good commercial </w:t>
      </w:r>
      <w:r w:rsidRPr="00C82422">
        <w:t xml:space="preserve">practice. Labels shall be in accordance with the Federal, </w:t>
      </w:r>
      <w:r w:rsidR="00C82422">
        <w:t xml:space="preserve">Food, Drug, and Cosmetic </w:t>
      </w:r>
      <w:r w:rsidRPr="00C82422">
        <w:t xml:space="preserve">Act and regulations promulgated there under.  The </w:t>
      </w:r>
      <w:r w:rsidR="00532890">
        <w:t>Vendor</w:t>
      </w:r>
      <w:r w:rsidRPr="00C82422">
        <w:t xml:space="preserve"> sh</w:t>
      </w:r>
      <w:r w:rsidR="00C82422">
        <w:t xml:space="preserve">all ship containers </w:t>
      </w:r>
      <w:r w:rsidRPr="00C82422">
        <w:t>in compliance with the National Motor Freight Classifi</w:t>
      </w:r>
      <w:r w:rsidR="00C82422">
        <w:t xml:space="preserve">cation.  To ensure that the </w:t>
      </w:r>
      <w:r w:rsidRPr="00C82422">
        <w:t>receiving activity properly handles and stores i</w:t>
      </w:r>
      <w:r w:rsidR="00C82422">
        <w:t xml:space="preserve">tems, the </w:t>
      </w:r>
      <w:r w:rsidR="00532890">
        <w:t>Vendor</w:t>
      </w:r>
      <w:r w:rsidR="00C82422">
        <w:t xml:space="preserve"> shall use </w:t>
      </w:r>
      <w:r w:rsidRPr="00C82422">
        <w:t>standard commercial precautionary marki</w:t>
      </w:r>
      <w:r w:rsidR="00C82422">
        <w:t xml:space="preserve">ngs such as “KEEP FROZEN, KEEP </w:t>
      </w:r>
      <w:r w:rsidRPr="00C82422">
        <w:t>REFRIGERATED”.</w:t>
      </w:r>
    </w:p>
    <w:p w14:paraId="33EA3A89" w14:textId="77777777" w:rsidR="00F35C74" w:rsidRPr="00C82422" w:rsidRDefault="00F35C74" w:rsidP="00F35C74">
      <w:pPr>
        <w:pStyle w:val="NoSpacing"/>
      </w:pPr>
    </w:p>
    <w:p w14:paraId="33EA3A8A" w14:textId="77777777" w:rsidR="00F35C74" w:rsidRPr="00C82422" w:rsidRDefault="00F35C74" w:rsidP="00FD612A">
      <w:pPr>
        <w:pStyle w:val="NoSpacing"/>
        <w:numPr>
          <w:ilvl w:val="0"/>
          <w:numId w:val="15"/>
        </w:numPr>
      </w:pPr>
      <w:r w:rsidRPr="00C82422">
        <w:t xml:space="preserve">Hot Meal Unit-Packaging </w:t>
      </w:r>
      <w:r w:rsidR="00C82422">
        <w:t xml:space="preserve">must be </w:t>
      </w:r>
      <w:r w:rsidRPr="00C82422">
        <w:t>suitable for maintaining meals in accordance with local health standards. Container and overlay should have an airtight closure, be of non-toxic material, and be capable of withstanding temperatures of 400º or (204º</w:t>
      </w:r>
      <w:r w:rsidR="00C53530">
        <w:t xml:space="preserve"> </w:t>
      </w:r>
      <w:r w:rsidRPr="00C82422">
        <w:t>C) or higher.</w:t>
      </w:r>
    </w:p>
    <w:p w14:paraId="33EA3A8B" w14:textId="77777777" w:rsidR="00F35C74" w:rsidRPr="00C82422" w:rsidRDefault="00F35C74" w:rsidP="00F35C74">
      <w:pPr>
        <w:pStyle w:val="NoSpacing"/>
      </w:pPr>
    </w:p>
    <w:p w14:paraId="33EA3A8C" w14:textId="77777777" w:rsidR="00F35C74" w:rsidRDefault="00F35C74" w:rsidP="00FD612A">
      <w:pPr>
        <w:pStyle w:val="NoSpacing"/>
        <w:numPr>
          <w:ilvl w:val="0"/>
          <w:numId w:val="15"/>
        </w:numPr>
      </w:pPr>
      <w:r w:rsidRPr="00C82422">
        <w:t xml:space="preserve">Cold </w:t>
      </w:r>
      <w:r w:rsidR="00C82422">
        <w:t>m</w:t>
      </w:r>
      <w:r w:rsidRPr="00C82422">
        <w:t xml:space="preserve">eal </w:t>
      </w:r>
      <w:r w:rsidR="00C82422">
        <w:t>u</w:t>
      </w:r>
      <w:r w:rsidRPr="00C82422">
        <w:t>nit</w:t>
      </w:r>
      <w:r w:rsidR="00C82422">
        <w:t>s</w:t>
      </w:r>
      <w:r w:rsidRPr="00C82422">
        <w:t xml:space="preserve"> or</w:t>
      </w:r>
      <w:r w:rsidR="00C82422">
        <w:t xml:space="preserve"> those</w:t>
      </w:r>
      <w:r w:rsidRPr="00C82422">
        <w:t xml:space="preserve"> </w:t>
      </w:r>
      <w:r w:rsidR="00C82422">
        <w:t>u</w:t>
      </w:r>
      <w:r w:rsidRPr="00C82422">
        <w:t xml:space="preserve">nnecessary to </w:t>
      </w:r>
      <w:r w:rsidR="00C82422">
        <w:t>heat must have plastic or paper c</w:t>
      </w:r>
      <w:r w:rsidRPr="00C82422">
        <w:t>ontainer</w:t>
      </w:r>
      <w:r w:rsidR="00C82422">
        <w:t>s</w:t>
      </w:r>
      <w:r w:rsidRPr="00C82422">
        <w:t xml:space="preserve"> and overlay</w:t>
      </w:r>
      <w:r w:rsidR="00C82422">
        <w:t>s and</w:t>
      </w:r>
      <w:r w:rsidRPr="00C82422">
        <w:t xml:space="preserve"> </w:t>
      </w:r>
      <w:r w:rsidR="00C82422">
        <w:t xml:space="preserve">must be </w:t>
      </w:r>
      <w:r w:rsidRPr="00C82422">
        <w:t>non-toxic.</w:t>
      </w:r>
    </w:p>
    <w:p w14:paraId="33EA3A8D" w14:textId="77777777" w:rsidR="00E62335" w:rsidRPr="00C82422" w:rsidRDefault="00E62335" w:rsidP="003E33CA">
      <w:pPr>
        <w:pStyle w:val="NoSpacing"/>
      </w:pPr>
    </w:p>
    <w:p w14:paraId="33EA3A8E" w14:textId="77777777" w:rsidR="00F35C74" w:rsidRPr="00C82422" w:rsidRDefault="00F35C74" w:rsidP="00FD612A">
      <w:pPr>
        <w:pStyle w:val="NoSpacing"/>
        <w:numPr>
          <w:ilvl w:val="0"/>
          <w:numId w:val="15"/>
        </w:numPr>
      </w:pPr>
      <w:r w:rsidRPr="00C82422">
        <w:t>Cartons – Each carton shall be labeled.  Label to include:</w:t>
      </w:r>
    </w:p>
    <w:p w14:paraId="33EA3A8F" w14:textId="77777777" w:rsidR="00F35C74" w:rsidRPr="00C82422" w:rsidRDefault="00F35C74" w:rsidP="00FD612A">
      <w:pPr>
        <w:pStyle w:val="NoSpacing"/>
        <w:numPr>
          <w:ilvl w:val="1"/>
          <w:numId w:val="13"/>
        </w:numPr>
      </w:pPr>
      <w:r w:rsidRPr="00C82422">
        <w:t>Processors’ Name and Plant Address</w:t>
      </w:r>
    </w:p>
    <w:p w14:paraId="33EA3A90" w14:textId="77777777" w:rsidR="00F35C74" w:rsidRPr="00C82422" w:rsidRDefault="00F35C74" w:rsidP="00FD612A">
      <w:pPr>
        <w:pStyle w:val="NoSpacing"/>
        <w:numPr>
          <w:ilvl w:val="1"/>
          <w:numId w:val="13"/>
        </w:numPr>
      </w:pPr>
      <w:r w:rsidRPr="00C82422">
        <w:t>Item Identity, Meal type</w:t>
      </w:r>
    </w:p>
    <w:p w14:paraId="33EA3A91" w14:textId="77777777" w:rsidR="00F35C74" w:rsidRPr="00C82422" w:rsidRDefault="00F35C74" w:rsidP="00FD612A">
      <w:pPr>
        <w:pStyle w:val="NoSpacing"/>
        <w:numPr>
          <w:ilvl w:val="1"/>
          <w:numId w:val="13"/>
        </w:numPr>
      </w:pPr>
      <w:r w:rsidRPr="00C82422">
        <w:t>Date of Production</w:t>
      </w:r>
    </w:p>
    <w:p w14:paraId="33EA3A92" w14:textId="77777777" w:rsidR="00F35C74" w:rsidRDefault="00F35C74" w:rsidP="00FD612A">
      <w:pPr>
        <w:pStyle w:val="NoSpacing"/>
        <w:numPr>
          <w:ilvl w:val="1"/>
          <w:numId w:val="13"/>
        </w:numPr>
      </w:pPr>
      <w:r w:rsidRPr="00C82422">
        <w:t>Quantity of Individual Units Per Carton</w:t>
      </w:r>
    </w:p>
    <w:p w14:paraId="33EA3A93" w14:textId="77777777" w:rsidR="00C82422" w:rsidRPr="00C82422" w:rsidRDefault="00C82422" w:rsidP="00C82422">
      <w:pPr>
        <w:pStyle w:val="NoSpacing"/>
        <w:ind w:left="2235"/>
      </w:pPr>
    </w:p>
    <w:p w14:paraId="33EA3A94" w14:textId="77777777" w:rsidR="003E33CA" w:rsidRDefault="00F35C74" w:rsidP="00FD612A">
      <w:pPr>
        <w:pStyle w:val="NoSpacing"/>
        <w:numPr>
          <w:ilvl w:val="0"/>
          <w:numId w:val="15"/>
        </w:numPr>
        <w:ind w:left="360"/>
      </w:pPr>
      <w:r w:rsidRPr="00C82422">
        <w:t>Meals shall be delivered with the following non-food items:</w:t>
      </w:r>
      <w:r w:rsidR="00C82422">
        <w:t xml:space="preserve"> condiments, straws for </w:t>
      </w:r>
      <w:r w:rsidRPr="00C82422">
        <w:t xml:space="preserve">milk, napkins, single service ware, etc.  </w:t>
      </w:r>
    </w:p>
    <w:p w14:paraId="33EA3A95" w14:textId="77777777" w:rsidR="003E33CA" w:rsidRDefault="003E33CA" w:rsidP="003E33CA">
      <w:pPr>
        <w:pStyle w:val="NoSpacing"/>
        <w:ind w:left="360"/>
      </w:pPr>
    </w:p>
    <w:p w14:paraId="33EA3A96" w14:textId="77777777" w:rsidR="00D40AD1" w:rsidRDefault="00D40AD1" w:rsidP="00FD612A">
      <w:pPr>
        <w:pStyle w:val="NoSpacing"/>
        <w:numPr>
          <w:ilvl w:val="0"/>
          <w:numId w:val="15"/>
        </w:numPr>
        <w:ind w:left="360"/>
      </w:pPr>
      <w:r w:rsidRPr="003F6E9D">
        <w:t xml:space="preserve">The </w:t>
      </w:r>
      <w:r w:rsidR="00532890">
        <w:t>Vendor</w:t>
      </w:r>
      <w:r w:rsidRPr="003F6E9D">
        <w:t xml:space="preserve"> must use packaging allowable per the Sustainable DC Omnibus Amendment Act of 2014.  This Act bans the use of disposable food service ware made of expanded polystyrene, commonly known as foam or StyrofoamTM, and other products that cannot be recycled or composted. The ban on foam began on </w:t>
      </w:r>
      <w:r w:rsidRPr="003E33CA">
        <w:rPr>
          <w:b/>
          <w:bCs/>
        </w:rPr>
        <w:t>January 1, 2016</w:t>
      </w:r>
      <w:r w:rsidRPr="003F6E9D">
        <w:t> and applies to all District businesses and organizations that serve food. The additional recyclable and compostable requirements became effective on </w:t>
      </w:r>
      <w:r w:rsidRPr="003E33CA">
        <w:rPr>
          <w:b/>
          <w:bCs/>
        </w:rPr>
        <w:t>January 1, 2017</w:t>
      </w:r>
      <w:r w:rsidRPr="003F6E9D">
        <w:t>. On </w:t>
      </w:r>
      <w:r w:rsidRPr="003E33CA">
        <w:rPr>
          <w:b/>
          <w:bCs/>
        </w:rPr>
        <w:t>October 29, 2018</w:t>
      </w:r>
      <w:r w:rsidRPr="003F6E9D">
        <w:t>, new restrictions on the use of single-use plastic straws and stirrers took effect. </w:t>
      </w:r>
      <w:r w:rsidRPr="00B561BA">
        <w:t xml:space="preserve">For more information, visit </w:t>
      </w:r>
      <w:hyperlink r:id="rId15" w:history="1">
        <w:r w:rsidRPr="003F6E9D">
          <w:t>https://doee.dc.gov/foodserviceware</w:t>
        </w:r>
      </w:hyperlink>
    </w:p>
    <w:p w14:paraId="33EA3A97" w14:textId="77777777" w:rsidR="00D40AD1" w:rsidRPr="00B561BA" w:rsidRDefault="00D40AD1" w:rsidP="00FD612A">
      <w:pPr>
        <w:pStyle w:val="NoSpacing"/>
        <w:numPr>
          <w:ilvl w:val="1"/>
          <w:numId w:val="15"/>
        </w:numPr>
      </w:pPr>
      <w:r w:rsidRPr="00B561BA">
        <w:t>District Business and organizations using disposable products for food service may only use recyclable or compostable materials when serving consumers. Compliant products for consumer use include:</w:t>
      </w:r>
    </w:p>
    <w:p w14:paraId="33EA3A98" w14:textId="77777777" w:rsidR="00D40AD1" w:rsidRPr="00B561BA" w:rsidRDefault="00D40AD1" w:rsidP="00FD612A">
      <w:pPr>
        <w:pStyle w:val="NoSpacing"/>
        <w:numPr>
          <w:ilvl w:val="2"/>
          <w:numId w:val="15"/>
        </w:numPr>
      </w:pPr>
      <w:r w:rsidRPr="00B561BA">
        <w:t>Products made solely of rigid plastic or made of pulp or paper with or without a plastic coating</w:t>
      </w:r>
    </w:p>
    <w:p w14:paraId="33EA3A99" w14:textId="77777777" w:rsidR="00D40AD1" w:rsidRPr="00B561BA" w:rsidRDefault="00D40AD1" w:rsidP="00FD612A">
      <w:pPr>
        <w:pStyle w:val="NoSpacing"/>
        <w:numPr>
          <w:ilvl w:val="2"/>
          <w:numId w:val="15"/>
        </w:numPr>
      </w:pPr>
      <w:r w:rsidRPr="00B561BA">
        <w:t>Products made entirely of paper or pulp without a plastic coating</w:t>
      </w:r>
    </w:p>
    <w:p w14:paraId="33EA3A9A" w14:textId="77777777" w:rsidR="00D40AD1" w:rsidRPr="00B561BA" w:rsidRDefault="00D40AD1" w:rsidP="00FD612A">
      <w:pPr>
        <w:pStyle w:val="NoSpacing"/>
        <w:numPr>
          <w:ilvl w:val="2"/>
          <w:numId w:val="15"/>
        </w:numPr>
      </w:pPr>
      <w:r w:rsidRPr="00B561BA">
        <w:t>Products made of paper or pulp with a wax coating</w:t>
      </w:r>
    </w:p>
    <w:p w14:paraId="33EA3A9B" w14:textId="77777777" w:rsidR="00D40AD1" w:rsidRDefault="00D40AD1" w:rsidP="00FD612A">
      <w:pPr>
        <w:pStyle w:val="NoSpacing"/>
        <w:numPr>
          <w:ilvl w:val="2"/>
          <w:numId w:val="15"/>
        </w:numPr>
      </w:pPr>
      <w:r w:rsidRPr="00B561BA">
        <w:t xml:space="preserve">Products certified compostable by the Biodegradable Products Institute. For a list of certified products, visit bpiworld.org. </w:t>
      </w:r>
    </w:p>
    <w:p w14:paraId="33EA3A9C" w14:textId="77777777" w:rsidR="00D40AD1" w:rsidRPr="00F8754F" w:rsidRDefault="00D40AD1" w:rsidP="00FD612A">
      <w:pPr>
        <w:pStyle w:val="NoSpacing"/>
        <w:numPr>
          <w:ilvl w:val="1"/>
          <w:numId w:val="15"/>
        </w:numPr>
      </w:pPr>
      <w:r w:rsidRPr="00F8754F">
        <w:t>Single-use plastic straws and stirrers are now banned from use in District schools and any entity that serves food or beverages. As a reminder, expanded polystyrene foam containers (Styrofoam) have also been banned since January 2016.</w:t>
      </w:r>
      <w:r w:rsidRPr="00F8754F">
        <w:br/>
      </w:r>
      <w:r w:rsidRPr="00F8754F">
        <w:br/>
        <w:t>Schools must transition to compostable or reusable alternatives if they would like to continue to provide straws with meals. Compliant alternatives include:</w:t>
      </w:r>
    </w:p>
    <w:p w14:paraId="33EA3A9D" w14:textId="77777777" w:rsidR="00D40AD1" w:rsidRPr="00F8754F" w:rsidRDefault="00D40AD1" w:rsidP="00FD612A">
      <w:pPr>
        <w:pStyle w:val="NoSpacing"/>
        <w:numPr>
          <w:ilvl w:val="2"/>
          <w:numId w:val="15"/>
        </w:numPr>
      </w:pPr>
      <w:r w:rsidRPr="00F8754F">
        <w:t>Paper</w:t>
      </w:r>
    </w:p>
    <w:p w14:paraId="33EA3A9E" w14:textId="77777777" w:rsidR="00D40AD1" w:rsidRPr="00F8754F" w:rsidRDefault="00D40AD1" w:rsidP="00FD612A">
      <w:pPr>
        <w:pStyle w:val="NoSpacing"/>
        <w:numPr>
          <w:ilvl w:val="2"/>
          <w:numId w:val="15"/>
        </w:numPr>
      </w:pPr>
      <w:r w:rsidRPr="00F8754F">
        <w:t>Hay</w:t>
      </w:r>
    </w:p>
    <w:p w14:paraId="33EA3A9F" w14:textId="77777777" w:rsidR="00D40AD1" w:rsidRPr="00F8754F" w:rsidRDefault="00D40AD1" w:rsidP="00FD612A">
      <w:pPr>
        <w:pStyle w:val="NoSpacing"/>
        <w:numPr>
          <w:ilvl w:val="2"/>
          <w:numId w:val="15"/>
        </w:numPr>
      </w:pPr>
      <w:r w:rsidRPr="00F8754F">
        <w:t>BPI-certified PLA </w:t>
      </w:r>
    </w:p>
    <w:p w14:paraId="33EA3AA0" w14:textId="77777777" w:rsidR="00D40AD1" w:rsidRDefault="00D40AD1" w:rsidP="00FD612A">
      <w:pPr>
        <w:pStyle w:val="NoSpacing"/>
        <w:numPr>
          <w:ilvl w:val="2"/>
          <w:numId w:val="15"/>
        </w:numPr>
      </w:pPr>
      <w:r w:rsidRPr="00F8754F">
        <w:t>Reusable straws made out of materials like stainless steel or glass.</w:t>
      </w:r>
    </w:p>
    <w:p w14:paraId="33EA3AA1" w14:textId="77777777" w:rsidR="00D40AD1" w:rsidRDefault="00D40AD1" w:rsidP="00D40AD1">
      <w:pPr>
        <w:pStyle w:val="NoSpacing"/>
        <w:ind w:left="1440"/>
      </w:pPr>
    </w:p>
    <w:p w14:paraId="33EA3AA2" w14:textId="77777777" w:rsidR="00D40AD1" w:rsidRPr="003F6E9D" w:rsidRDefault="00D40AD1" w:rsidP="00D40AD1">
      <w:pPr>
        <w:pStyle w:val="NoSpacing"/>
        <w:ind w:left="1440"/>
      </w:pPr>
      <w:r w:rsidRPr="00F8754F">
        <w:t>Pursuant to the Americans with Disabilities Act (ADA) and the DC Human Rights Act, students with disabilities may request single-use plastic straws to consume food and beverages. Schools must keep a stock of plastic straws available to meet the needs of students with disabilities and remain compliant with those laws.</w:t>
      </w:r>
      <w:r w:rsidRPr="003F6E9D">
        <w:t xml:space="preserve"> </w:t>
      </w:r>
    </w:p>
    <w:p w14:paraId="33EA3AA3" w14:textId="77777777" w:rsidR="00790511" w:rsidRPr="00C82422" w:rsidRDefault="00790511" w:rsidP="00790511">
      <w:pPr>
        <w:pStyle w:val="NoSpacing"/>
        <w:ind w:left="360"/>
      </w:pPr>
    </w:p>
    <w:p w14:paraId="33EA3AA4" w14:textId="77777777" w:rsidR="00F35C74" w:rsidRPr="00C82422" w:rsidRDefault="00F35C74" w:rsidP="00FD612A">
      <w:pPr>
        <w:pStyle w:val="NoSpacing"/>
        <w:numPr>
          <w:ilvl w:val="0"/>
          <w:numId w:val="16"/>
        </w:numPr>
      </w:pPr>
      <w:r w:rsidRPr="00C82422">
        <w:t>Food Preparation:</w:t>
      </w:r>
    </w:p>
    <w:p w14:paraId="33EA3AA5" w14:textId="77777777" w:rsidR="00F35C74" w:rsidRPr="00C82422" w:rsidRDefault="00F35C74" w:rsidP="00F35C74">
      <w:pPr>
        <w:pStyle w:val="NoSpacing"/>
      </w:pPr>
    </w:p>
    <w:p w14:paraId="33EA3AA6" w14:textId="77777777" w:rsidR="00C03A97" w:rsidRDefault="00F35C74" w:rsidP="00D40AD1">
      <w:pPr>
        <w:pStyle w:val="NoSpacing"/>
        <w:ind w:left="360"/>
      </w:pPr>
      <w:r w:rsidRPr="00C82422">
        <w:t xml:space="preserve">Meals shall be prepared </w:t>
      </w:r>
      <w:r w:rsidR="007F489D">
        <w:t xml:space="preserve">and assembled </w:t>
      </w:r>
      <w:r w:rsidRPr="00C82422">
        <w:t>under properly controlled temperatures</w:t>
      </w:r>
      <w:r w:rsidR="00276767">
        <w:t>.</w:t>
      </w:r>
    </w:p>
    <w:p w14:paraId="33EA3AA7" w14:textId="77777777" w:rsidR="00276767" w:rsidRPr="00C82422" w:rsidRDefault="00276767" w:rsidP="00276767">
      <w:pPr>
        <w:pStyle w:val="NoSpacing"/>
        <w:ind w:left="360"/>
      </w:pPr>
    </w:p>
    <w:p w14:paraId="33EA3AA8" w14:textId="77777777" w:rsidR="003E33CA" w:rsidRDefault="003E33CA" w:rsidP="00FD612A">
      <w:pPr>
        <w:pStyle w:val="NoSpacing"/>
        <w:numPr>
          <w:ilvl w:val="0"/>
          <w:numId w:val="16"/>
        </w:numPr>
      </w:pPr>
      <w:r>
        <w:t>Food Specifications</w:t>
      </w:r>
    </w:p>
    <w:p w14:paraId="33EA3AA9" w14:textId="77777777" w:rsidR="003E33CA" w:rsidRPr="00C82422" w:rsidRDefault="003E33CA" w:rsidP="003E33CA">
      <w:pPr>
        <w:pStyle w:val="NoSpacing"/>
      </w:pPr>
    </w:p>
    <w:p w14:paraId="33EA3AAA" w14:textId="77777777" w:rsidR="003E33CA" w:rsidRPr="00C82422" w:rsidRDefault="003E33CA" w:rsidP="003E33CA">
      <w:pPr>
        <w:pStyle w:val="NoSpacing"/>
        <w:ind w:left="360"/>
      </w:pPr>
      <w:r w:rsidRPr="00C82422">
        <w:t xml:space="preserve">Bids are to be submitted on the menu cycle included and shall include at a minimum, the portions specified by the </w:t>
      </w:r>
      <w:r>
        <w:t>USDA</w:t>
      </w:r>
      <w:r w:rsidRPr="00C82422">
        <w:t xml:space="preserve"> for each meal, which are included with this </w:t>
      </w:r>
      <w:r>
        <w:t>RFP</w:t>
      </w:r>
      <w:r w:rsidRPr="00C82422">
        <w:t>.</w:t>
      </w:r>
      <w:r w:rsidRPr="00C82422">
        <w:tab/>
      </w:r>
    </w:p>
    <w:p w14:paraId="33EA3AAB" w14:textId="77777777" w:rsidR="003E33CA" w:rsidRDefault="003E33CA">
      <w:pPr>
        <w:rPr>
          <w:caps/>
          <w:color w:val="38342D" w:themeColor="accent2" w:themeShade="80"/>
          <w:spacing w:val="15"/>
          <w:sz w:val="24"/>
          <w:szCs w:val="24"/>
        </w:rPr>
      </w:pPr>
      <w:r>
        <w:br w:type="page"/>
      </w:r>
    </w:p>
    <w:p w14:paraId="33EA3AAC" w14:textId="77777777" w:rsidR="00110D91" w:rsidRDefault="00110D91" w:rsidP="00CC21CE">
      <w:pPr>
        <w:pStyle w:val="Heading2"/>
      </w:pPr>
      <w:bookmarkStart w:id="19" w:name="_Toc6471857"/>
      <w:r w:rsidRPr="00110D91">
        <w:t>C.</w:t>
      </w:r>
      <w:r w:rsidR="001A5B38">
        <w:t>5</w:t>
      </w:r>
      <w:r w:rsidRPr="00110D91">
        <w:t xml:space="preserve"> </w:t>
      </w:r>
      <w:r w:rsidR="00276767">
        <w:tab/>
      </w:r>
      <w:r w:rsidRPr="00110D91">
        <w:t xml:space="preserve">Warehouse, </w:t>
      </w:r>
      <w:r w:rsidR="0018408C">
        <w:t>P</w:t>
      </w:r>
      <w:r w:rsidRPr="00110D91">
        <w:t xml:space="preserve">rep </w:t>
      </w:r>
      <w:r w:rsidR="0018408C">
        <w:t>A</w:t>
      </w:r>
      <w:r w:rsidRPr="00110D91">
        <w:t>rea (</w:t>
      </w:r>
      <w:r w:rsidR="0018408C">
        <w:t>K</w:t>
      </w:r>
      <w:r w:rsidRPr="00110D91">
        <w:t xml:space="preserve">itchen), and </w:t>
      </w:r>
      <w:r w:rsidR="0018408C">
        <w:t>D</w:t>
      </w:r>
      <w:r w:rsidRPr="00110D91">
        <w:t xml:space="preserve">istribution </w:t>
      </w:r>
      <w:r w:rsidR="0018408C">
        <w:t>F</w:t>
      </w:r>
      <w:r w:rsidRPr="00110D91">
        <w:t xml:space="preserve">ood </w:t>
      </w:r>
      <w:r w:rsidR="0018408C">
        <w:t>S</w:t>
      </w:r>
      <w:r w:rsidRPr="00110D91">
        <w:t>afety</w:t>
      </w:r>
      <w:bookmarkEnd w:id="19"/>
    </w:p>
    <w:p w14:paraId="33EA3AAD" w14:textId="77777777" w:rsidR="00F35C74" w:rsidRPr="00F35C74" w:rsidRDefault="00F35C74" w:rsidP="00FD612A">
      <w:pPr>
        <w:pStyle w:val="NoSpacing"/>
        <w:numPr>
          <w:ilvl w:val="0"/>
          <w:numId w:val="17"/>
        </w:numPr>
        <w:ind w:left="360"/>
      </w:pPr>
      <w:r w:rsidRPr="00F35C74">
        <w:t xml:space="preserve">If the </w:t>
      </w:r>
      <w:r w:rsidR="00532890">
        <w:t>Vendor</w:t>
      </w:r>
      <w:r w:rsidRPr="00F35C74">
        <w:t xml:space="preserve">’s facility is a long distance call from the District, the </w:t>
      </w:r>
      <w:r w:rsidR="00532890">
        <w:t>Vendor</w:t>
      </w:r>
      <w:r w:rsidRPr="00F35C74">
        <w:t xml:space="preserve"> agrees to pay </w:t>
      </w:r>
      <w:r w:rsidR="00276767">
        <w:t xml:space="preserve">for </w:t>
      </w:r>
      <w:r w:rsidRPr="00F35C74">
        <w:t>all collect calls or otherwise provide direct telephone contact at no cost to the Ordering Agencies.</w:t>
      </w:r>
    </w:p>
    <w:p w14:paraId="33EA3AAE" w14:textId="77777777" w:rsidR="00F35C74" w:rsidRPr="00F35C74" w:rsidRDefault="00F35C74" w:rsidP="00110D91">
      <w:pPr>
        <w:pStyle w:val="NoSpacing"/>
        <w:rPr>
          <w:b/>
        </w:rPr>
      </w:pPr>
    </w:p>
    <w:p w14:paraId="33EA3AAF" w14:textId="77777777" w:rsidR="00F35C74" w:rsidRPr="00F35C74" w:rsidRDefault="00F35C74" w:rsidP="00FD612A">
      <w:pPr>
        <w:pStyle w:val="NoSpacing"/>
        <w:numPr>
          <w:ilvl w:val="0"/>
          <w:numId w:val="17"/>
        </w:numPr>
        <w:ind w:left="360"/>
      </w:pPr>
      <w:r w:rsidRPr="00F35C74">
        <w:t xml:space="preserve">The </w:t>
      </w:r>
      <w:r w:rsidR="00532890">
        <w:t>Vendor</w:t>
      </w:r>
      <w:r w:rsidRPr="00F35C74">
        <w:t xml:space="preserve"> shall provide a copy of licenses and permits that are required by USDA, and Federal and Local laws and regulations.</w:t>
      </w:r>
    </w:p>
    <w:p w14:paraId="33EA3AB0" w14:textId="77777777" w:rsidR="00F35C74" w:rsidRPr="00F35C74" w:rsidRDefault="00F35C74" w:rsidP="00110D91">
      <w:pPr>
        <w:pStyle w:val="NoSpacing"/>
      </w:pPr>
    </w:p>
    <w:p w14:paraId="33EA3AB1" w14:textId="77777777" w:rsidR="00F35C74" w:rsidRPr="00F35C74" w:rsidRDefault="00F35C74" w:rsidP="00FD612A">
      <w:pPr>
        <w:pStyle w:val="NoSpacing"/>
        <w:numPr>
          <w:ilvl w:val="0"/>
          <w:numId w:val="17"/>
        </w:numPr>
        <w:ind w:left="360"/>
      </w:pPr>
      <w:r w:rsidRPr="00F35C74">
        <w:t>In the</w:t>
      </w:r>
      <w:r w:rsidRPr="00F35C74">
        <w:rPr>
          <w:b/>
          <w:bCs/>
        </w:rPr>
        <w:t xml:space="preserve"> </w:t>
      </w:r>
      <w:r w:rsidRPr="00F35C74">
        <w:t xml:space="preserve">event the </w:t>
      </w:r>
      <w:r w:rsidR="00532890">
        <w:t>Vendor</w:t>
      </w:r>
      <w:r w:rsidRPr="00F35C74">
        <w:t xml:space="preserve">’s license is revoked or if the </w:t>
      </w:r>
      <w:r w:rsidR="00532890">
        <w:t>Vendor</w:t>
      </w:r>
      <w:r w:rsidRPr="00F35C74">
        <w:t xml:space="preserve"> receives an unfavorable rating notice in accordance with its local jurisdiction, or the </w:t>
      </w:r>
      <w:r w:rsidR="00532890">
        <w:t>Vendor</w:t>
      </w:r>
      <w:r w:rsidRPr="00F35C74">
        <w:t xml:space="preserve">’s facilities are closed for health code violations, the </w:t>
      </w:r>
      <w:r w:rsidR="00532890">
        <w:t>Vendor</w:t>
      </w:r>
      <w:r w:rsidRPr="00F35C74">
        <w:t xml:space="preserve"> shall notify the Contracting Officer (CO) and the Contracting Officer’s Technical Representative (COTR) prior to the next scheduled delivery. </w:t>
      </w:r>
    </w:p>
    <w:p w14:paraId="33EA3AB2" w14:textId="77777777" w:rsidR="00F35C74" w:rsidRPr="00F35C74" w:rsidRDefault="00F35C74" w:rsidP="00110D91">
      <w:pPr>
        <w:pStyle w:val="NoSpacing"/>
      </w:pPr>
    </w:p>
    <w:p w14:paraId="33EA3AB3" w14:textId="561A9AEF" w:rsidR="00F35C74" w:rsidRPr="00F35C74" w:rsidRDefault="009C5B60" w:rsidP="00FD612A">
      <w:pPr>
        <w:pStyle w:val="NoSpacing"/>
        <w:numPr>
          <w:ilvl w:val="0"/>
          <w:numId w:val="17"/>
        </w:numPr>
        <w:ind w:left="360"/>
      </w:pPr>
      <w:r>
        <w:rPr>
          <w:color w:val="0070C0"/>
        </w:rPr>
        <w:t>Maya Angelou Public Charter School</w:t>
      </w:r>
      <w:r w:rsidR="001C3D2F" w:rsidRPr="00C85F63">
        <w:rPr>
          <w:color w:val="0070C0"/>
        </w:rPr>
        <w:t xml:space="preserve"> </w:t>
      </w:r>
      <w:r w:rsidR="00F35C74" w:rsidRPr="00F35C74">
        <w:t xml:space="preserve">reserves the right to terminate the contract for default without advance notice in the event the </w:t>
      </w:r>
      <w:r w:rsidR="00532890">
        <w:t>Vendor</w:t>
      </w:r>
      <w:r w:rsidR="00F35C74" w:rsidRPr="00F35C74">
        <w:t xml:space="preserve"> is closed for the reasons cited in C</w:t>
      </w:r>
      <w:r w:rsidR="008C7BFA">
        <w:t>.5</w:t>
      </w:r>
      <w:r w:rsidR="00F35C74" w:rsidRPr="00F35C74">
        <w:t xml:space="preserve">.3 above. </w:t>
      </w:r>
    </w:p>
    <w:p w14:paraId="33EA3AB4" w14:textId="77777777" w:rsidR="00F35C74" w:rsidRPr="00F35C74" w:rsidRDefault="00F35C74" w:rsidP="00110D91">
      <w:pPr>
        <w:pStyle w:val="NoSpacing"/>
      </w:pPr>
    </w:p>
    <w:p w14:paraId="33EA3AB5" w14:textId="77777777" w:rsidR="00F35C74" w:rsidRPr="00F35C74" w:rsidRDefault="00F35C74" w:rsidP="00FD612A">
      <w:pPr>
        <w:pStyle w:val="NoSpacing"/>
        <w:numPr>
          <w:ilvl w:val="0"/>
          <w:numId w:val="17"/>
        </w:numPr>
        <w:ind w:left="360"/>
      </w:pPr>
      <w:r w:rsidRPr="00F35C74">
        <w:t xml:space="preserve">The </w:t>
      </w:r>
      <w:r w:rsidR="00532890">
        <w:t>Vendor</w:t>
      </w:r>
      <w:r w:rsidRPr="00F35C74">
        <w:t xml:space="preserve"> shall develop and maintain a food safety program (H</w:t>
      </w:r>
      <w:r w:rsidR="00110D91">
        <w:t xml:space="preserve">ACCP) to ensure compliance </w:t>
      </w:r>
      <w:r w:rsidRPr="00F35C74">
        <w:t>with food handling, preparation, holding, storing and distribution industry standards.</w:t>
      </w:r>
    </w:p>
    <w:p w14:paraId="33EA3AB6" w14:textId="77777777" w:rsidR="00F35C74" w:rsidRPr="00F35C74" w:rsidRDefault="00F35C74" w:rsidP="00110D91">
      <w:pPr>
        <w:pStyle w:val="NoSpacing"/>
      </w:pPr>
    </w:p>
    <w:p w14:paraId="33EA3AB7" w14:textId="77777777" w:rsidR="00F35C74" w:rsidRPr="00F35C74" w:rsidRDefault="00F35C74" w:rsidP="00FD612A">
      <w:pPr>
        <w:pStyle w:val="NoSpacing"/>
        <w:numPr>
          <w:ilvl w:val="0"/>
          <w:numId w:val="17"/>
        </w:numPr>
        <w:ind w:left="360"/>
      </w:pPr>
      <w:r w:rsidRPr="00F35C74">
        <w:t xml:space="preserve">The </w:t>
      </w:r>
      <w:r w:rsidR="00532890">
        <w:t>Vendor</w:t>
      </w:r>
      <w:r w:rsidRPr="00F35C74">
        <w:t xml:space="preserve"> shall monitor and evaluate the food safety program (HACCP) to ensure compliance with current Federal, State, and Local Food Safety Standards and Regulations.</w:t>
      </w:r>
    </w:p>
    <w:p w14:paraId="33EA3AB8" w14:textId="77777777" w:rsidR="00F35C74" w:rsidRPr="00F35C74" w:rsidRDefault="00F35C74" w:rsidP="00110D91">
      <w:pPr>
        <w:pStyle w:val="NoSpacing"/>
      </w:pPr>
    </w:p>
    <w:p w14:paraId="33EA3AB9" w14:textId="5ACA2A3D" w:rsidR="00F35C74" w:rsidRPr="00F35C74" w:rsidRDefault="00F35C74" w:rsidP="00FD612A">
      <w:pPr>
        <w:pStyle w:val="NoSpacing"/>
        <w:numPr>
          <w:ilvl w:val="0"/>
          <w:numId w:val="17"/>
        </w:numPr>
        <w:ind w:left="360"/>
      </w:pPr>
      <w:r w:rsidRPr="00F35C74">
        <w:t xml:space="preserve">The </w:t>
      </w:r>
      <w:r w:rsidR="00532890">
        <w:t>Vendor</w:t>
      </w:r>
      <w:r w:rsidRPr="00F35C74">
        <w:t xml:space="preserve"> shall keep records of food safety inspections performed by the USDA’s FSIS, and/or State/Local inspector. The records shall be made available upon request to the District Government’s Health Department and to</w:t>
      </w:r>
      <w:r w:rsidR="001C3D2F">
        <w:t xml:space="preserve"> </w:t>
      </w:r>
      <w:r w:rsidR="009C5B60">
        <w:rPr>
          <w:color w:val="0070C0"/>
        </w:rPr>
        <w:t>Maya Angelou Public Charter School</w:t>
      </w:r>
      <w:r w:rsidRPr="00F35C74">
        <w:t xml:space="preserve">. Any findings by a USDA’s FSIS, State or Local inspection of the </w:t>
      </w:r>
      <w:r w:rsidR="00532890">
        <w:t>Vendor</w:t>
      </w:r>
      <w:r w:rsidRPr="00F35C74">
        <w:t xml:space="preserve"> facility that documents a critical sanitary deficiency shall be reported immediately to the Contracting Officer with an attached report of the corrective action taken within seven (7) working days from discovery.</w:t>
      </w:r>
    </w:p>
    <w:p w14:paraId="33EA3ABA" w14:textId="77777777" w:rsidR="00F35C74" w:rsidRPr="00F35C74" w:rsidRDefault="00F35C74" w:rsidP="00110D91">
      <w:pPr>
        <w:pStyle w:val="NoSpacing"/>
      </w:pPr>
    </w:p>
    <w:p w14:paraId="33EA3ABB" w14:textId="77777777" w:rsidR="00F35C74" w:rsidRPr="00F35C74" w:rsidRDefault="00F35C74" w:rsidP="00FD612A">
      <w:pPr>
        <w:pStyle w:val="NoSpacing"/>
        <w:numPr>
          <w:ilvl w:val="0"/>
          <w:numId w:val="17"/>
        </w:numPr>
        <w:ind w:left="360"/>
      </w:pPr>
      <w:r w:rsidRPr="00F35C74">
        <w:t xml:space="preserve">The </w:t>
      </w:r>
      <w:r w:rsidR="00532890">
        <w:t>Vendor</w:t>
      </w:r>
      <w:r w:rsidRPr="00F35C74">
        <w:t xml:space="preserve"> shall ensure that all products produced conform in every respect to the requirements of the Federal Food, Drug and Cosmetics Act, and grade standards of USDA that are in effect by the contract award date or become effective after contract award.  </w:t>
      </w:r>
    </w:p>
    <w:p w14:paraId="33EA3ABC" w14:textId="77777777" w:rsidR="001A5B38" w:rsidRPr="00F35C74" w:rsidRDefault="001A5B38" w:rsidP="00F35C74">
      <w:pPr>
        <w:pStyle w:val="NoSpacing"/>
      </w:pPr>
    </w:p>
    <w:p w14:paraId="33EA3ABD" w14:textId="77777777" w:rsidR="00110D91" w:rsidRPr="00110D91" w:rsidRDefault="00110D91" w:rsidP="00110D91">
      <w:pPr>
        <w:pStyle w:val="Heading2"/>
      </w:pPr>
      <w:bookmarkStart w:id="20" w:name="_Toc6471858"/>
      <w:r>
        <w:t>C.</w:t>
      </w:r>
      <w:r w:rsidR="008C7BFA">
        <w:t>6</w:t>
      </w:r>
      <w:r>
        <w:t xml:space="preserve"> </w:t>
      </w:r>
      <w:r w:rsidR="00A56543">
        <w:tab/>
      </w:r>
      <w:r w:rsidR="00532890">
        <w:t>Vendor</w:t>
      </w:r>
      <w:r>
        <w:t>’s Responsibility to Provide Quality Assurance</w:t>
      </w:r>
      <w:bookmarkEnd w:id="20"/>
    </w:p>
    <w:p w14:paraId="33EA3ABE" w14:textId="77777777" w:rsidR="00110D91" w:rsidRDefault="00110D91" w:rsidP="00FD612A">
      <w:pPr>
        <w:pStyle w:val="NoSpacing"/>
        <w:numPr>
          <w:ilvl w:val="0"/>
          <w:numId w:val="18"/>
        </w:numPr>
        <w:rPr>
          <w:bCs/>
        </w:rPr>
      </w:pPr>
      <w:r>
        <w:rPr>
          <w:bCs/>
        </w:rPr>
        <w:t>HACCP Standards</w:t>
      </w:r>
    </w:p>
    <w:p w14:paraId="33EA3ABF" w14:textId="77777777" w:rsidR="00110D91" w:rsidRDefault="00110D91" w:rsidP="00110D91">
      <w:pPr>
        <w:pStyle w:val="NoSpacing"/>
      </w:pPr>
    </w:p>
    <w:p w14:paraId="33EA3AC0" w14:textId="77777777" w:rsidR="00F35C74" w:rsidRPr="00F35C74" w:rsidRDefault="00110D91" w:rsidP="00110D91">
      <w:pPr>
        <w:pStyle w:val="NoSpacing"/>
        <w:ind w:left="360"/>
      </w:pPr>
      <w:r>
        <w:t xml:space="preserve">The </w:t>
      </w:r>
      <w:r w:rsidR="00532890">
        <w:t>Vendor</w:t>
      </w:r>
      <w:r>
        <w:t xml:space="preserve"> shall </w:t>
      </w:r>
      <w:r w:rsidR="00F35C74" w:rsidRPr="00F35C74">
        <w:t>maintain an in-house HACCP continuous q</w:t>
      </w:r>
      <w:r>
        <w:t xml:space="preserve">uality control program </w:t>
      </w:r>
      <w:r w:rsidR="00F35C74" w:rsidRPr="00F35C74">
        <w:t>for the inspection and monitoring of incoming ingredients against specifications and grade and microbiological standards.  The program must extend to the finished products and ingredients compliance with portion size and nutrient content.</w:t>
      </w:r>
    </w:p>
    <w:p w14:paraId="33EA3AC1" w14:textId="77777777" w:rsidR="00F35C74" w:rsidRPr="00F35C74" w:rsidRDefault="00F35C74" w:rsidP="00F35C74">
      <w:pPr>
        <w:pStyle w:val="NoSpacing"/>
      </w:pPr>
    </w:p>
    <w:p w14:paraId="33EA3AC2" w14:textId="77777777" w:rsidR="00F35C74" w:rsidRPr="00F35C74" w:rsidRDefault="00F35C74" w:rsidP="00FD612A">
      <w:pPr>
        <w:pStyle w:val="NoSpacing"/>
        <w:numPr>
          <w:ilvl w:val="0"/>
          <w:numId w:val="18"/>
        </w:numPr>
      </w:pPr>
      <w:r w:rsidRPr="00F35C74">
        <w:t xml:space="preserve">The </w:t>
      </w:r>
      <w:r w:rsidR="00532890">
        <w:t>Vendor</w:t>
      </w:r>
      <w:r w:rsidRPr="00F35C74">
        <w:t xml:space="preserve"> shall develop and maintain a program for warehousing and distribution to ensure the following:</w:t>
      </w:r>
    </w:p>
    <w:p w14:paraId="33EA3AC3" w14:textId="77777777" w:rsidR="00F35C74" w:rsidRPr="00F35C74" w:rsidRDefault="00F35C74" w:rsidP="00F35C74">
      <w:pPr>
        <w:pStyle w:val="NoSpacing"/>
        <w:rPr>
          <w:b/>
          <w:bCs/>
        </w:rPr>
      </w:pPr>
    </w:p>
    <w:p w14:paraId="33EA3AC4" w14:textId="77777777" w:rsidR="00F35C74" w:rsidRPr="00F35C74" w:rsidRDefault="00F35C74" w:rsidP="00FD612A">
      <w:pPr>
        <w:pStyle w:val="NoSpacing"/>
        <w:numPr>
          <w:ilvl w:val="0"/>
          <w:numId w:val="19"/>
        </w:numPr>
      </w:pPr>
      <w:r w:rsidRPr="00F35C74">
        <w:t>Usage of first-in-first-out principles;</w:t>
      </w:r>
    </w:p>
    <w:p w14:paraId="33EA3AC5" w14:textId="77777777" w:rsidR="00F35C74" w:rsidRPr="00F35C74" w:rsidRDefault="00F35C74" w:rsidP="00FD612A">
      <w:pPr>
        <w:pStyle w:val="NoSpacing"/>
        <w:numPr>
          <w:ilvl w:val="0"/>
          <w:numId w:val="19"/>
        </w:numPr>
      </w:pPr>
      <w:r w:rsidRPr="00F35C74">
        <w:t>Product shelf life is monitored;</w:t>
      </w:r>
    </w:p>
    <w:p w14:paraId="33EA3AC6" w14:textId="77777777" w:rsidR="00F35C74" w:rsidRPr="00F35C74" w:rsidRDefault="00F35C74" w:rsidP="00FD612A">
      <w:pPr>
        <w:pStyle w:val="NoSpacing"/>
        <w:numPr>
          <w:ilvl w:val="0"/>
          <w:numId w:val="19"/>
        </w:numPr>
      </w:pPr>
      <w:r w:rsidRPr="00F35C74">
        <w:t>Items are free of damage;</w:t>
      </w:r>
    </w:p>
    <w:p w14:paraId="33EA3AC7" w14:textId="77777777" w:rsidR="00F35C74" w:rsidRPr="00F35C74" w:rsidRDefault="00F35C74" w:rsidP="00FD612A">
      <w:pPr>
        <w:pStyle w:val="NoSpacing"/>
        <w:numPr>
          <w:ilvl w:val="0"/>
          <w:numId w:val="19"/>
        </w:numPr>
      </w:pPr>
      <w:r w:rsidRPr="00F35C74">
        <w:t>Correct items and quantifies are selected and delivered;</w:t>
      </w:r>
    </w:p>
    <w:p w14:paraId="33EA3AC8" w14:textId="77777777" w:rsidR="00F35C74" w:rsidRPr="00F35C74" w:rsidRDefault="00F35C74" w:rsidP="00FD612A">
      <w:pPr>
        <w:pStyle w:val="NoSpacing"/>
        <w:numPr>
          <w:ilvl w:val="0"/>
          <w:numId w:val="19"/>
        </w:numPr>
      </w:pPr>
      <w:r w:rsidRPr="00F35C74">
        <w:t>Customer satisfaction is monitored;</w:t>
      </w:r>
    </w:p>
    <w:p w14:paraId="33EA3AC9" w14:textId="77777777" w:rsidR="00F35C74" w:rsidRPr="00F35C74" w:rsidRDefault="00F35C74" w:rsidP="00FD612A">
      <w:pPr>
        <w:pStyle w:val="NoSpacing"/>
        <w:numPr>
          <w:ilvl w:val="0"/>
          <w:numId w:val="19"/>
        </w:numPr>
      </w:pPr>
      <w:r w:rsidRPr="00F35C74">
        <w:t>Product discrepancies and complaints are resolved and corrective action is initiated;</w:t>
      </w:r>
    </w:p>
    <w:p w14:paraId="33EA3ACA" w14:textId="77777777" w:rsidR="00F35C74" w:rsidRPr="00F35C74" w:rsidRDefault="00F35C74" w:rsidP="00FD612A">
      <w:pPr>
        <w:pStyle w:val="NoSpacing"/>
        <w:numPr>
          <w:ilvl w:val="0"/>
          <w:numId w:val="19"/>
        </w:numPr>
      </w:pPr>
      <w:r w:rsidRPr="00F35C74">
        <w:t>Supplier of Federal Drug Administration (FDA) initiated food recalls are promptly reported to the Contracting Officer’s Technical Representative (COTR);</w:t>
      </w:r>
    </w:p>
    <w:p w14:paraId="33EA3ACB" w14:textId="77777777" w:rsidR="00F35C74" w:rsidRPr="00F35C74" w:rsidRDefault="00F35C74" w:rsidP="00FD612A">
      <w:pPr>
        <w:pStyle w:val="NoSpacing"/>
        <w:numPr>
          <w:ilvl w:val="0"/>
          <w:numId w:val="19"/>
        </w:numPr>
      </w:pPr>
      <w:r w:rsidRPr="00F35C74">
        <w:t>Compliance with Environmental Protection Agency (EPA) and Office of Safety and Health Administration (OSHA) requirements; and</w:t>
      </w:r>
    </w:p>
    <w:p w14:paraId="33EA3ACC" w14:textId="77777777" w:rsidR="00F35C74" w:rsidRPr="00F35C74" w:rsidRDefault="00F35C74" w:rsidP="00FD612A">
      <w:pPr>
        <w:pStyle w:val="NoSpacing"/>
        <w:numPr>
          <w:ilvl w:val="0"/>
          <w:numId w:val="19"/>
        </w:numPr>
      </w:pPr>
      <w:r w:rsidRPr="00F35C74">
        <w:t>Salvaged items or products are not to be used.</w:t>
      </w:r>
    </w:p>
    <w:p w14:paraId="33EA3ACD" w14:textId="77777777" w:rsidR="00F35C74" w:rsidRPr="00F35C74" w:rsidRDefault="00F35C74" w:rsidP="00F35C74">
      <w:pPr>
        <w:pStyle w:val="NoSpacing"/>
      </w:pPr>
    </w:p>
    <w:p w14:paraId="33EA3ACE" w14:textId="77777777" w:rsidR="0018408C" w:rsidRDefault="0018408C">
      <w:pPr>
        <w:rPr>
          <w:b/>
        </w:rPr>
      </w:pPr>
      <w:r>
        <w:rPr>
          <w:b/>
        </w:rPr>
        <w:br w:type="page"/>
      </w:r>
    </w:p>
    <w:p w14:paraId="33EA3ACF" w14:textId="77777777" w:rsidR="0018408C" w:rsidRPr="003C06D8" w:rsidRDefault="0018408C" w:rsidP="003C06D8">
      <w:pPr>
        <w:pStyle w:val="Heading1"/>
        <w:rPr>
          <w:i/>
        </w:rPr>
      </w:pPr>
      <w:bookmarkStart w:id="21" w:name="_Toc6471859"/>
      <w:r w:rsidRPr="0018408C">
        <w:t>SECTION D:</w:t>
      </w:r>
      <w:r w:rsidR="00F82401">
        <w:t xml:space="preserve"> </w:t>
      </w:r>
      <w:r w:rsidRPr="0018408C">
        <w:t>General Conditions</w:t>
      </w:r>
      <w:bookmarkEnd w:id="21"/>
    </w:p>
    <w:p w14:paraId="33EA3AD0" w14:textId="77777777" w:rsidR="0018408C" w:rsidRPr="0018408C" w:rsidRDefault="0018408C" w:rsidP="0018408C">
      <w:pPr>
        <w:pStyle w:val="Heading2"/>
      </w:pPr>
      <w:bookmarkStart w:id="22" w:name="_Toc6471860"/>
      <w:r w:rsidRPr="0018408C">
        <w:t>D.1</w:t>
      </w:r>
      <w:r w:rsidRPr="0018408C">
        <w:tab/>
        <w:t>Delivery Requirements</w:t>
      </w:r>
      <w:bookmarkEnd w:id="22"/>
    </w:p>
    <w:p w14:paraId="33EA3AD1" w14:textId="77777777" w:rsidR="0018408C" w:rsidRPr="0018408C" w:rsidRDefault="0018408C" w:rsidP="0018408C">
      <w:pPr>
        <w:pStyle w:val="NoSpacing"/>
        <w:rPr>
          <w:b/>
        </w:rPr>
      </w:pPr>
    </w:p>
    <w:p w14:paraId="33EA3AD2" w14:textId="77777777" w:rsidR="0018408C" w:rsidRPr="0018408C" w:rsidRDefault="0018408C" w:rsidP="00FD612A">
      <w:pPr>
        <w:pStyle w:val="NoSpacing"/>
        <w:numPr>
          <w:ilvl w:val="0"/>
          <w:numId w:val="23"/>
        </w:numPr>
      </w:pPr>
      <w:r w:rsidRPr="0018408C">
        <w:t xml:space="preserve">The </w:t>
      </w:r>
      <w:r w:rsidR="00532890">
        <w:t>Vendor</w:t>
      </w:r>
      <w:r w:rsidRPr="0018408C">
        <w:t xml:space="preserve"> shall deliver only items and quantities ordered by the SFA and as specified under Section B of the contract.</w:t>
      </w:r>
    </w:p>
    <w:p w14:paraId="33EA3AD3" w14:textId="77777777" w:rsidR="0018408C" w:rsidRPr="0018408C" w:rsidRDefault="0018408C" w:rsidP="0018408C">
      <w:pPr>
        <w:pStyle w:val="NoSpacing"/>
      </w:pPr>
    </w:p>
    <w:p w14:paraId="33EA3AD4" w14:textId="77777777" w:rsidR="003E33CA" w:rsidRPr="0018408C" w:rsidRDefault="003E33CA" w:rsidP="00FD612A">
      <w:pPr>
        <w:pStyle w:val="NoSpacing"/>
        <w:numPr>
          <w:ilvl w:val="0"/>
          <w:numId w:val="23"/>
        </w:numPr>
      </w:pPr>
      <w:r w:rsidRPr="0018408C">
        <w:t xml:space="preserve">Meals shall be delivered daily to the delivery </w:t>
      </w:r>
      <w:r>
        <w:t>sites (see Schedule A),</w:t>
      </w:r>
      <w:r w:rsidRPr="0018408C">
        <w:t xml:space="preserve"> unloaded, and placed in the designated </w:t>
      </w:r>
      <w:r>
        <w:t>location</w:t>
      </w:r>
      <w:r w:rsidRPr="0018408C">
        <w:t xml:space="preserve"> by the </w:t>
      </w:r>
      <w:r w:rsidR="00532890">
        <w:t>Vendor</w:t>
      </w:r>
      <w:r w:rsidRPr="0018408C">
        <w:t xml:space="preserve">’s personnel at each of the locations and times listed in Schedule </w:t>
      </w:r>
      <w:r>
        <w:t>A</w:t>
      </w:r>
      <w:r w:rsidRPr="0018408C">
        <w:t>.</w:t>
      </w:r>
    </w:p>
    <w:p w14:paraId="33EA3AD5" w14:textId="77777777" w:rsidR="0018408C" w:rsidRPr="0018408C" w:rsidRDefault="0018408C" w:rsidP="0018408C">
      <w:pPr>
        <w:pStyle w:val="NoSpacing"/>
      </w:pPr>
    </w:p>
    <w:p w14:paraId="33EA3AD6" w14:textId="77777777" w:rsidR="003E33CA" w:rsidRPr="0018408C" w:rsidRDefault="003E33CA" w:rsidP="00FD612A">
      <w:pPr>
        <w:pStyle w:val="NoSpacing"/>
        <w:numPr>
          <w:ilvl w:val="0"/>
          <w:numId w:val="23"/>
        </w:numPr>
      </w:pPr>
      <w:r w:rsidRPr="0018408C">
        <w:t xml:space="preserve">The </w:t>
      </w:r>
      <w:r w:rsidR="00532890">
        <w:t>Vendor</w:t>
      </w:r>
      <w:r w:rsidRPr="0018408C">
        <w:t xml:space="preserve"> shall place all deliveries in a location assigned by person (s) designated by the Ordering Agency.  Deliveries will not be accepted at the entrance of the facility</w:t>
      </w:r>
      <w:r>
        <w:t xml:space="preserve"> unless approved by the SFA</w:t>
      </w:r>
      <w:r w:rsidRPr="0018408C">
        <w:t>.  Refrigerated items must be placed in the refrigerator or freezer, and not left on the floor of the kitchen area or outside of the designated area.</w:t>
      </w:r>
    </w:p>
    <w:p w14:paraId="33EA3AD7" w14:textId="77777777" w:rsidR="0018408C" w:rsidRPr="0018408C" w:rsidRDefault="0018408C" w:rsidP="0018408C">
      <w:pPr>
        <w:pStyle w:val="NoSpacing"/>
      </w:pPr>
    </w:p>
    <w:p w14:paraId="33EA3AD8" w14:textId="77777777" w:rsidR="003E33CA" w:rsidRPr="0018408C" w:rsidRDefault="003E33CA" w:rsidP="00FD612A">
      <w:pPr>
        <w:pStyle w:val="NoSpacing"/>
        <w:numPr>
          <w:ilvl w:val="0"/>
          <w:numId w:val="23"/>
        </w:numPr>
      </w:pPr>
      <w:r w:rsidRPr="0018408C">
        <w:t xml:space="preserve">The </w:t>
      </w:r>
      <w:r w:rsidR="00532890">
        <w:t>Vendor</w:t>
      </w:r>
      <w:r w:rsidRPr="0018408C">
        <w:t xml:space="preserve"> shall be responsible for delivery of all meals and products at the specified time.  Adequate refrigeration or heating shall be provided during delivery of all food to </w:t>
      </w:r>
      <w:r>
        <w:t>e</w:t>
      </w:r>
      <w:r w:rsidRPr="0018408C">
        <w:t xml:space="preserve">nsure the </w:t>
      </w:r>
      <w:r>
        <w:t xml:space="preserve">safeguard </w:t>
      </w:r>
      <w:r w:rsidRPr="0018408C">
        <w:t>of food at delivery in accordance with State or local health codes.</w:t>
      </w:r>
    </w:p>
    <w:p w14:paraId="33EA3AD9" w14:textId="77777777" w:rsidR="0018408C" w:rsidRPr="0018408C" w:rsidRDefault="0018408C" w:rsidP="0018408C">
      <w:pPr>
        <w:pStyle w:val="NoSpacing"/>
      </w:pPr>
    </w:p>
    <w:p w14:paraId="33EA3ADA" w14:textId="77777777" w:rsidR="0018408C" w:rsidRPr="0018408C" w:rsidRDefault="0018408C" w:rsidP="00FD612A">
      <w:pPr>
        <w:pStyle w:val="NoSpacing"/>
        <w:numPr>
          <w:ilvl w:val="0"/>
          <w:numId w:val="23"/>
        </w:numPr>
      </w:pPr>
      <w:r w:rsidRPr="0018408C">
        <w:t xml:space="preserve">The institution reserves the right to add or delete schools. This shall be done by amendment of Schedule A. </w:t>
      </w:r>
      <w:r w:rsidR="001C3D2F">
        <w:t xml:space="preserve"> </w:t>
      </w:r>
      <w:r w:rsidRPr="0018408C">
        <w:t xml:space="preserve">Deletion or addition of public/private schools shall be made not less than one week prior to the required state of service. Any change in transportation cost that occurs as a result of adding or deleting schools shall be negotiated and noted in the modification. The </w:t>
      </w:r>
      <w:r w:rsidR="00532890">
        <w:t>Vendor</w:t>
      </w:r>
      <w:r w:rsidRPr="0018408C">
        <w:t xml:space="preserve">’s invoice shall show the cost as a separate item for that school. </w:t>
      </w:r>
    </w:p>
    <w:p w14:paraId="33EA3ADB" w14:textId="77777777" w:rsidR="0018408C" w:rsidRPr="0018408C" w:rsidRDefault="0018408C" w:rsidP="0018408C">
      <w:pPr>
        <w:pStyle w:val="NoSpacing"/>
      </w:pPr>
    </w:p>
    <w:p w14:paraId="33EA3ADC" w14:textId="77777777" w:rsidR="0018408C" w:rsidRPr="0018408C" w:rsidRDefault="0018408C" w:rsidP="00FD612A">
      <w:pPr>
        <w:pStyle w:val="NoSpacing"/>
        <w:numPr>
          <w:ilvl w:val="0"/>
          <w:numId w:val="23"/>
        </w:numPr>
        <w:rPr>
          <w:bCs/>
        </w:rPr>
      </w:pPr>
      <w:r w:rsidRPr="0018408C">
        <w:rPr>
          <w:bCs/>
        </w:rPr>
        <w:t xml:space="preserve">Any deviations from the delivery requirements including package size and content by the </w:t>
      </w:r>
      <w:r w:rsidR="00532890">
        <w:rPr>
          <w:bCs/>
        </w:rPr>
        <w:t>Vendor</w:t>
      </w:r>
      <w:r w:rsidRPr="0018408C">
        <w:rPr>
          <w:bCs/>
        </w:rPr>
        <w:t xml:space="preserve"> may be allowed only upon written request from the   Contracting Officer’s Technical Representative (COTR) and approved by the Contracting Officer.</w:t>
      </w:r>
    </w:p>
    <w:p w14:paraId="33EA3ADD" w14:textId="77777777" w:rsidR="0018408C" w:rsidRPr="0018408C" w:rsidRDefault="0018408C" w:rsidP="0018408C">
      <w:pPr>
        <w:pStyle w:val="NoSpacing"/>
        <w:rPr>
          <w:bCs/>
        </w:rPr>
      </w:pPr>
    </w:p>
    <w:p w14:paraId="33EA3ADE" w14:textId="77777777" w:rsidR="0018408C" w:rsidRPr="0018408C" w:rsidRDefault="0018408C" w:rsidP="00FD612A">
      <w:pPr>
        <w:pStyle w:val="NoSpacing"/>
        <w:numPr>
          <w:ilvl w:val="0"/>
          <w:numId w:val="23"/>
        </w:numPr>
        <w:rPr>
          <w:bCs/>
        </w:rPr>
      </w:pPr>
      <w:r w:rsidRPr="0018408C">
        <w:rPr>
          <w:bCs/>
        </w:rPr>
        <w:t xml:space="preserve">The </w:t>
      </w:r>
      <w:r w:rsidR="00532890">
        <w:rPr>
          <w:bCs/>
        </w:rPr>
        <w:t>Vendor</w:t>
      </w:r>
      <w:r w:rsidRPr="0018408C">
        <w:rPr>
          <w:bCs/>
        </w:rPr>
        <w:t xml:space="preserve"> shall not change the package size or content without obtaining written approval from the COTR.  </w:t>
      </w:r>
    </w:p>
    <w:p w14:paraId="33EA3ADF" w14:textId="77777777" w:rsidR="0018408C" w:rsidRPr="0018408C" w:rsidRDefault="0018408C" w:rsidP="0018408C">
      <w:pPr>
        <w:pStyle w:val="NoSpacing"/>
        <w:rPr>
          <w:bCs/>
        </w:rPr>
      </w:pPr>
    </w:p>
    <w:p w14:paraId="33EA3AE0" w14:textId="77777777" w:rsidR="0018408C" w:rsidRPr="0018408C" w:rsidRDefault="0018408C" w:rsidP="00FD612A">
      <w:pPr>
        <w:pStyle w:val="NoSpacing"/>
        <w:numPr>
          <w:ilvl w:val="0"/>
          <w:numId w:val="23"/>
        </w:numPr>
        <w:rPr>
          <w:bCs/>
        </w:rPr>
      </w:pPr>
      <w:r w:rsidRPr="0018408C">
        <w:rPr>
          <w:bCs/>
        </w:rPr>
        <w:t xml:space="preserve">The </w:t>
      </w:r>
      <w:r w:rsidR="00532890">
        <w:rPr>
          <w:bCs/>
        </w:rPr>
        <w:t>Vendor</w:t>
      </w:r>
      <w:r w:rsidRPr="0018408C">
        <w:rPr>
          <w:bCs/>
        </w:rPr>
        <w:t xml:space="preserve"> shall deliver all refrigerated</w:t>
      </w:r>
      <w:r w:rsidR="001C3D2F">
        <w:rPr>
          <w:bCs/>
        </w:rPr>
        <w:t xml:space="preserve"> </w:t>
      </w:r>
      <w:r w:rsidRPr="0018408C">
        <w:rPr>
          <w:bCs/>
        </w:rPr>
        <w:t>food at an internal temperature of 41</w:t>
      </w:r>
      <w:r w:rsidRPr="0018408C">
        <w:rPr>
          <w:bCs/>
        </w:rPr>
        <w:sym w:font="Symbol" w:char="F0B0"/>
      </w:r>
      <w:r w:rsidRPr="0018408C">
        <w:rPr>
          <w:bCs/>
        </w:rPr>
        <w:t xml:space="preserve">  Fahrenheit or below.</w:t>
      </w:r>
    </w:p>
    <w:p w14:paraId="33EA3AE1" w14:textId="77777777" w:rsidR="0018408C" w:rsidRPr="0018408C" w:rsidRDefault="0018408C" w:rsidP="0018408C">
      <w:pPr>
        <w:pStyle w:val="NoSpacing"/>
        <w:rPr>
          <w:bCs/>
        </w:rPr>
      </w:pPr>
    </w:p>
    <w:p w14:paraId="33EA3AE2" w14:textId="77777777" w:rsidR="0018408C" w:rsidRPr="0018408C" w:rsidRDefault="0018408C" w:rsidP="00FD612A">
      <w:pPr>
        <w:pStyle w:val="NoSpacing"/>
        <w:numPr>
          <w:ilvl w:val="0"/>
          <w:numId w:val="23"/>
        </w:numPr>
        <w:rPr>
          <w:bCs/>
        </w:rPr>
      </w:pPr>
      <w:r w:rsidRPr="0018408C">
        <w:rPr>
          <w:bCs/>
        </w:rPr>
        <w:t xml:space="preserve"> The </w:t>
      </w:r>
      <w:r w:rsidR="00532890">
        <w:rPr>
          <w:bCs/>
        </w:rPr>
        <w:t>Vendor</w:t>
      </w:r>
      <w:r w:rsidRPr="0018408C">
        <w:rPr>
          <w:bCs/>
        </w:rPr>
        <w:t xml:space="preserve"> shall deliver all frozen food items at zero degrees Fahrenheit or below. Frozen products must not show evidence of thawing or re-freezing, freezer burn, or any off color or odors. </w:t>
      </w:r>
    </w:p>
    <w:p w14:paraId="33EA3AE3" w14:textId="77777777" w:rsidR="0018408C" w:rsidRPr="0018408C" w:rsidRDefault="0018408C" w:rsidP="00FD612A">
      <w:pPr>
        <w:pStyle w:val="NoSpacing"/>
        <w:numPr>
          <w:ilvl w:val="0"/>
          <w:numId w:val="23"/>
        </w:numPr>
        <w:rPr>
          <w:bCs/>
        </w:rPr>
      </w:pPr>
      <w:r w:rsidRPr="0018408C">
        <w:rPr>
          <w:bCs/>
        </w:rPr>
        <w:t xml:space="preserve">Unless otherwise specified in this bid, each case, crate, barrel, or package delivered under   this contract must be plainly stencil marked or securely tagged stating the </w:t>
      </w:r>
      <w:r w:rsidR="00532890">
        <w:rPr>
          <w:bCs/>
        </w:rPr>
        <w:t>Vendor</w:t>
      </w:r>
      <w:r w:rsidR="0063496F" w:rsidRPr="0018408C">
        <w:rPr>
          <w:bCs/>
        </w:rPr>
        <w:t>’s name</w:t>
      </w:r>
      <w:r w:rsidRPr="0018408C">
        <w:rPr>
          <w:bCs/>
        </w:rPr>
        <w:t xml:space="preserve"> and purchase order number. Failure to comply with these instructions shall place the material at the </w:t>
      </w:r>
      <w:r w:rsidR="00532890">
        <w:rPr>
          <w:bCs/>
        </w:rPr>
        <w:t>Vendor</w:t>
      </w:r>
      <w:r w:rsidRPr="0018408C">
        <w:rPr>
          <w:bCs/>
        </w:rPr>
        <w:t>’s risk.</w:t>
      </w:r>
    </w:p>
    <w:p w14:paraId="33EA3AE4" w14:textId="77777777" w:rsidR="0018408C" w:rsidRPr="0018408C" w:rsidRDefault="0018408C" w:rsidP="0018408C">
      <w:pPr>
        <w:pStyle w:val="NoSpacing"/>
        <w:rPr>
          <w:bCs/>
        </w:rPr>
      </w:pPr>
    </w:p>
    <w:p w14:paraId="33EA3AE5" w14:textId="77777777" w:rsidR="003E33CA" w:rsidRPr="0018408C" w:rsidRDefault="003E33CA" w:rsidP="00FD612A">
      <w:pPr>
        <w:pStyle w:val="NoSpacing"/>
        <w:numPr>
          <w:ilvl w:val="0"/>
          <w:numId w:val="23"/>
        </w:numPr>
        <w:rPr>
          <w:bCs/>
        </w:rPr>
      </w:pPr>
      <w:r w:rsidRPr="0018408C">
        <w:rPr>
          <w:bCs/>
        </w:rPr>
        <w:t>If a delivery cannot be f</w:t>
      </w:r>
      <w:r>
        <w:rPr>
          <w:bCs/>
        </w:rPr>
        <w:t>ulfilled</w:t>
      </w:r>
      <w:r w:rsidRPr="0018408C">
        <w:rPr>
          <w:bCs/>
        </w:rPr>
        <w:t xml:space="preserve"> for any reason, the </w:t>
      </w:r>
      <w:r w:rsidR="00532890">
        <w:rPr>
          <w:bCs/>
        </w:rPr>
        <w:t>Vendor</w:t>
      </w:r>
      <w:r w:rsidRPr="0018408C">
        <w:rPr>
          <w:bCs/>
        </w:rPr>
        <w:t xml:space="preserve"> shall immediately notify the SFA designated representative. The </w:t>
      </w:r>
      <w:r w:rsidR="00532890">
        <w:rPr>
          <w:bCs/>
        </w:rPr>
        <w:t>Vendor</w:t>
      </w:r>
      <w:r w:rsidRPr="0018408C">
        <w:rPr>
          <w:bCs/>
        </w:rPr>
        <w:t xml:space="preserve"> shall provide SFA with the reason for non-delivery.  If the reason is accepted, the SFA designee shall give the </w:t>
      </w:r>
      <w:r w:rsidR="00532890">
        <w:rPr>
          <w:bCs/>
        </w:rPr>
        <w:t>Vendor</w:t>
      </w:r>
      <w:r w:rsidRPr="0018408C">
        <w:rPr>
          <w:bCs/>
        </w:rPr>
        <w:t xml:space="preserve"> an alternate delivery date, which shall satisfy the needs at the site(s) missed in the delivery process.  The </w:t>
      </w:r>
      <w:r w:rsidR="00532890">
        <w:rPr>
          <w:bCs/>
        </w:rPr>
        <w:t>Vendor</w:t>
      </w:r>
      <w:r w:rsidRPr="0018408C">
        <w:rPr>
          <w:bCs/>
        </w:rPr>
        <w:t xml:space="preserve"> shall be required to deliver only quantities for which an order was made by SFA prior to delivery.</w:t>
      </w:r>
    </w:p>
    <w:p w14:paraId="33EA3AE6" w14:textId="77777777" w:rsidR="0018408C" w:rsidRPr="0018408C" w:rsidRDefault="0018408C" w:rsidP="0018408C">
      <w:pPr>
        <w:pStyle w:val="NoSpacing"/>
        <w:rPr>
          <w:bCs/>
        </w:rPr>
      </w:pPr>
    </w:p>
    <w:p w14:paraId="33EA3AE7" w14:textId="77777777" w:rsidR="003E33CA" w:rsidRPr="0018408C" w:rsidRDefault="003E33CA" w:rsidP="00FD612A">
      <w:pPr>
        <w:pStyle w:val="NoSpacing"/>
        <w:numPr>
          <w:ilvl w:val="0"/>
          <w:numId w:val="23"/>
        </w:numPr>
      </w:pPr>
      <w:r w:rsidRPr="0018408C">
        <w:t>Fluid milk delivered shall have</w:t>
      </w:r>
      <w:r>
        <w:t xml:space="preserve"> an</w:t>
      </w:r>
      <w:r w:rsidRPr="0018408C">
        <w:t xml:space="preserve"> expiration date on each carton container. The expiration date shall exceed at least five (5) days beyond the day of delivery. </w:t>
      </w:r>
    </w:p>
    <w:p w14:paraId="33EA3AE8" w14:textId="77777777" w:rsidR="0018408C" w:rsidRPr="0018408C" w:rsidRDefault="0018408C" w:rsidP="0018408C">
      <w:pPr>
        <w:pStyle w:val="NoSpacing"/>
      </w:pPr>
    </w:p>
    <w:p w14:paraId="33EA3AE9" w14:textId="77777777" w:rsidR="0018408C" w:rsidRPr="0018408C" w:rsidRDefault="0018408C" w:rsidP="00FD612A">
      <w:pPr>
        <w:pStyle w:val="NoSpacing"/>
        <w:numPr>
          <w:ilvl w:val="0"/>
          <w:numId w:val="23"/>
        </w:numPr>
      </w:pPr>
      <w:r w:rsidRPr="0018408C">
        <w:t xml:space="preserve">Juices delivered shall have the Best Used By date on each carton container. The date shall exceed at least ten (10) days beyond the day of delivery. </w:t>
      </w:r>
    </w:p>
    <w:p w14:paraId="33EA3AEA" w14:textId="77777777" w:rsidR="0018408C" w:rsidRPr="0018408C" w:rsidRDefault="0018408C" w:rsidP="0018408C">
      <w:pPr>
        <w:pStyle w:val="NoSpacing"/>
      </w:pPr>
    </w:p>
    <w:p w14:paraId="33EA3AEB" w14:textId="15A90F9B" w:rsidR="0018408C" w:rsidRPr="0018408C" w:rsidRDefault="0018408C" w:rsidP="00FD612A">
      <w:pPr>
        <w:pStyle w:val="NoSpacing"/>
        <w:numPr>
          <w:ilvl w:val="0"/>
          <w:numId w:val="23"/>
        </w:numPr>
        <w:rPr>
          <w:bCs/>
        </w:rPr>
      </w:pPr>
      <w:r w:rsidRPr="0018408C">
        <w:rPr>
          <w:bCs/>
        </w:rPr>
        <w:t xml:space="preserve">The </w:t>
      </w:r>
      <w:r w:rsidR="00532890">
        <w:rPr>
          <w:bCs/>
        </w:rPr>
        <w:t>Vendor</w:t>
      </w:r>
      <w:r w:rsidRPr="0018408C">
        <w:rPr>
          <w:bCs/>
        </w:rPr>
        <w:t xml:space="preserve"> shall not </w:t>
      </w:r>
      <w:r w:rsidR="00D13BC7">
        <w:rPr>
          <w:bCs/>
        </w:rPr>
        <w:t xml:space="preserve">make deliveries to </w:t>
      </w:r>
      <w:r w:rsidR="009C5B60">
        <w:rPr>
          <w:color w:val="0070C0"/>
        </w:rPr>
        <w:t>Maya Angelou Public Charter School</w:t>
      </w:r>
      <w:r w:rsidR="001C3D2F" w:rsidRPr="00C85F63">
        <w:rPr>
          <w:color w:val="0070C0"/>
        </w:rPr>
        <w:t xml:space="preserve"> </w:t>
      </w:r>
      <w:r w:rsidRPr="0018408C">
        <w:rPr>
          <w:bCs/>
        </w:rPr>
        <w:t>on Saturday, Sunday, or on school and legal holidays unless specified otherwise.</w:t>
      </w:r>
    </w:p>
    <w:p w14:paraId="33EA3AEC" w14:textId="77777777" w:rsidR="0018408C" w:rsidRPr="0018408C" w:rsidRDefault="0018408C" w:rsidP="0018408C">
      <w:pPr>
        <w:pStyle w:val="NoSpacing"/>
        <w:rPr>
          <w:bCs/>
        </w:rPr>
      </w:pPr>
    </w:p>
    <w:p w14:paraId="33EA3AED" w14:textId="53AF3C2D" w:rsidR="0018408C" w:rsidRPr="0018408C" w:rsidRDefault="0018408C" w:rsidP="00FD612A">
      <w:pPr>
        <w:pStyle w:val="NoSpacing"/>
        <w:numPr>
          <w:ilvl w:val="0"/>
          <w:numId w:val="23"/>
        </w:numPr>
        <w:rPr>
          <w:bCs/>
        </w:rPr>
      </w:pPr>
      <w:r w:rsidRPr="0018408C">
        <w:rPr>
          <w:bCs/>
        </w:rPr>
        <w:t>Once a public radio/TV announcement of system-wide closing of schools due to inclement weather is made, all orders scheduled for delivery</w:t>
      </w:r>
      <w:r w:rsidR="00D13BC7">
        <w:rPr>
          <w:bCs/>
        </w:rPr>
        <w:t xml:space="preserve"> to </w:t>
      </w:r>
      <w:r w:rsidR="009C5B60">
        <w:rPr>
          <w:color w:val="0070C0"/>
        </w:rPr>
        <w:t>Maya Angelou Public Charter School</w:t>
      </w:r>
      <w:r w:rsidR="001C3D2F" w:rsidRPr="00C85F63">
        <w:rPr>
          <w:color w:val="0070C0"/>
        </w:rPr>
        <w:t xml:space="preserve"> </w:t>
      </w:r>
      <w:r w:rsidRPr="0018408C">
        <w:rPr>
          <w:bCs/>
        </w:rPr>
        <w:t xml:space="preserve">for that day (s) shall </w:t>
      </w:r>
      <w:r w:rsidR="00D13BC7">
        <w:rPr>
          <w:bCs/>
        </w:rPr>
        <w:t>be automatically cancelled and</w:t>
      </w:r>
      <w:r w:rsidR="001C3D2F">
        <w:rPr>
          <w:bCs/>
        </w:rPr>
        <w:t xml:space="preserve"> </w:t>
      </w:r>
      <w:r w:rsidR="009C5B60">
        <w:rPr>
          <w:color w:val="0070C0"/>
        </w:rPr>
        <w:t>Maya Angelou Public Charter School</w:t>
      </w:r>
      <w:r w:rsidR="001C3D2F" w:rsidRPr="00C85F63">
        <w:rPr>
          <w:color w:val="0070C0"/>
        </w:rPr>
        <w:t xml:space="preserve"> </w:t>
      </w:r>
      <w:r w:rsidRPr="0018408C">
        <w:rPr>
          <w:bCs/>
        </w:rPr>
        <w:t>shall not assume responsibility for attempted deli</w:t>
      </w:r>
      <w:r w:rsidR="00D13BC7">
        <w:rPr>
          <w:bCs/>
        </w:rPr>
        <w:t xml:space="preserve">veries.  In such circumstances </w:t>
      </w:r>
      <w:r w:rsidR="009C5B60">
        <w:rPr>
          <w:color w:val="0070C0"/>
        </w:rPr>
        <w:t>Maya Angelou Public Charter School</w:t>
      </w:r>
      <w:r w:rsidR="001C3D2F" w:rsidRPr="00C85F63">
        <w:rPr>
          <w:color w:val="0070C0"/>
        </w:rPr>
        <w:t xml:space="preserve"> </w:t>
      </w:r>
      <w:r w:rsidRPr="0018408C">
        <w:rPr>
          <w:bCs/>
        </w:rPr>
        <w:t>shall have the right to adjust delivery plans at its discretion.</w:t>
      </w:r>
    </w:p>
    <w:p w14:paraId="33EA3AEE" w14:textId="77777777" w:rsidR="0018408C" w:rsidRPr="0018408C" w:rsidRDefault="0018408C" w:rsidP="0018408C">
      <w:pPr>
        <w:pStyle w:val="NoSpacing"/>
        <w:rPr>
          <w:bCs/>
        </w:rPr>
      </w:pPr>
    </w:p>
    <w:p w14:paraId="33EA3AEF" w14:textId="44316925" w:rsidR="0018408C" w:rsidRPr="00156DF0" w:rsidRDefault="0018408C" w:rsidP="00FD612A">
      <w:pPr>
        <w:pStyle w:val="NoSpacing"/>
        <w:numPr>
          <w:ilvl w:val="0"/>
          <w:numId w:val="23"/>
        </w:numPr>
        <w:rPr>
          <w:bCs/>
        </w:rPr>
      </w:pPr>
      <w:r w:rsidRPr="0018408C">
        <w:rPr>
          <w:bCs/>
        </w:rPr>
        <w:t>When schools are closed for snow or other emergencies requiring short notice</w:t>
      </w:r>
      <w:r w:rsidR="00D13BC7">
        <w:rPr>
          <w:bCs/>
        </w:rPr>
        <w:t xml:space="preserve">, the </w:t>
      </w:r>
      <w:r w:rsidR="00532890">
        <w:rPr>
          <w:bCs/>
        </w:rPr>
        <w:t>Vendor</w:t>
      </w:r>
      <w:r w:rsidR="00D13BC7">
        <w:rPr>
          <w:bCs/>
        </w:rPr>
        <w:t xml:space="preserve"> shall call </w:t>
      </w:r>
      <w:r w:rsidR="00C37773">
        <w:rPr>
          <w:color w:val="0070C0"/>
        </w:rPr>
        <w:t>Heather Hesslink at 301-919-1318</w:t>
      </w:r>
      <w:r w:rsidR="00132999" w:rsidRPr="00C85F63">
        <w:rPr>
          <w:color w:val="0070C0"/>
        </w:rPr>
        <w:t xml:space="preserve"> </w:t>
      </w:r>
      <w:r w:rsidRPr="0018408C">
        <w:rPr>
          <w:bCs/>
        </w:rPr>
        <w:t>for disposition of orders.</w:t>
      </w:r>
    </w:p>
    <w:p w14:paraId="33EA3AF0" w14:textId="77777777" w:rsidR="0018408C" w:rsidRPr="0018408C" w:rsidRDefault="0018408C" w:rsidP="00AE3385">
      <w:pPr>
        <w:pStyle w:val="Heading2"/>
        <w:shd w:val="clear" w:color="auto" w:fill="FFFFFF" w:themeFill="background1"/>
      </w:pPr>
      <w:bookmarkStart w:id="23" w:name="_Toc6471861"/>
      <w:r w:rsidRPr="0018408C">
        <w:t>D.2</w:t>
      </w:r>
      <w:r w:rsidRPr="0018408C">
        <w:tab/>
        <w:t xml:space="preserve"> </w:t>
      </w:r>
      <w:r w:rsidR="003C06D8">
        <w:t>Emergencies</w:t>
      </w:r>
      <w:bookmarkEnd w:id="23"/>
    </w:p>
    <w:p w14:paraId="33EA3AF1" w14:textId="1C37FC01" w:rsidR="0018408C" w:rsidRPr="003C06D8" w:rsidRDefault="0018408C" w:rsidP="0018408C">
      <w:pPr>
        <w:pStyle w:val="NoSpacing"/>
      </w:pPr>
      <w:r w:rsidRPr="003C06D8">
        <w:t xml:space="preserve">In the event of unforeseen emergency circumstances, the </w:t>
      </w:r>
      <w:r w:rsidR="00532890">
        <w:t>Vendor</w:t>
      </w:r>
      <w:r w:rsidRPr="003C06D8">
        <w:t xml:space="preserve"> shall immediately notify the COTR by telephone at </w:t>
      </w:r>
      <w:r w:rsidR="00C37773">
        <w:rPr>
          <w:color w:val="0070C0"/>
        </w:rPr>
        <w:t>301-919-1318</w:t>
      </w:r>
      <w:r w:rsidR="00132999" w:rsidRPr="00C85F63">
        <w:rPr>
          <w:color w:val="0070C0"/>
        </w:rPr>
        <w:t xml:space="preserve"> </w:t>
      </w:r>
      <w:r w:rsidR="003C06D8" w:rsidRPr="003C06D8">
        <w:t>followed</w:t>
      </w:r>
      <w:r w:rsidRPr="003C06D8">
        <w:t xml:space="preserve"> by </w:t>
      </w:r>
      <w:r w:rsidR="003C06D8">
        <w:t xml:space="preserve">email at </w:t>
      </w:r>
      <w:r w:rsidR="00C37773">
        <w:rPr>
          <w:color w:val="0070C0"/>
        </w:rPr>
        <w:t>hhesslink@seeforever.org</w:t>
      </w:r>
      <w:r w:rsidR="00132999" w:rsidRPr="00C85F63">
        <w:rPr>
          <w:color w:val="0070C0"/>
        </w:rPr>
        <w:t xml:space="preserve"> </w:t>
      </w:r>
      <w:r w:rsidRPr="003C06D8">
        <w:t>of the following:</w:t>
      </w:r>
    </w:p>
    <w:p w14:paraId="33EA3AF2" w14:textId="77777777" w:rsidR="0018408C" w:rsidRPr="003C06D8" w:rsidRDefault="0018408C" w:rsidP="0018408C">
      <w:pPr>
        <w:pStyle w:val="NoSpacing"/>
      </w:pPr>
    </w:p>
    <w:p w14:paraId="33EA3AF3" w14:textId="77777777" w:rsidR="0018408C" w:rsidRPr="003C06D8" w:rsidRDefault="0018408C" w:rsidP="00FD612A">
      <w:pPr>
        <w:pStyle w:val="NoSpacing"/>
        <w:numPr>
          <w:ilvl w:val="0"/>
          <w:numId w:val="24"/>
        </w:numPr>
      </w:pPr>
      <w:r w:rsidRPr="003C06D8">
        <w:t>The impossibility of on-time delivery;</w:t>
      </w:r>
    </w:p>
    <w:p w14:paraId="33EA3AF4" w14:textId="77777777" w:rsidR="0018408C" w:rsidRPr="003C06D8" w:rsidRDefault="0018408C" w:rsidP="00FD612A">
      <w:pPr>
        <w:pStyle w:val="NoSpacing"/>
        <w:numPr>
          <w:ilvl w:val="0"/>
          <w:numId w:val="24"/>
        </w:numPr>
      </w:pPr>
      <w:r w:rsidRPr="003C06D8">
        <w:t>The circumstance(s) precluding delivery; and</w:t>
      </w:r>
    </w:p>
    <w:p w14:paraId="33EA3AF5" w14:textId="77777777" w:rsidR="0018408C" w:rsidRPr="003C06D8" w:rsidRDefault="0018408C" w:rsidP="00FD612A">
      <w:pPr>
        <w:pStyle w:val="NoSpacing"/>
        <w:numPr>
          <w:ilvl w:val="0"/>
          <w:numId w:val="24"/>
        </w:numPr>
      </w:pPr>
      <w:r w:rsidRPr="003C06D8">
        <w:t>A statement of whether or not succeeding deliveries shall be affected.</w:t>
      </w:r>
    </w:p>
    <w:p w14:paraId="33EA3AF6" w14:textId="77777777" w:rsidR="003C06D8" w:rsidRDefault="003C06D8" w:rsidP="0018408C">
      <w:pPr>
        <w:pStyle w:val="NoSpacing"/>
      </w:pPr>
    </w:p>
    <w:p w14:paraId="33EA3AF7" w14:textId="79A76F64" w:rsidR="003C06D8" w:rsidRDefault="0018408C" w:rsidP="0018408C">
      <w:pPr>
        <w:pStyle w:val="NoSpacing"/>
      </w:pPr>
      <w:r w:rsidRPr="003C06D8">
        <w:t>No payments will be made for deliveries made later than</w:t>
      </w:r>
      <w:r w:rsidR="003C06D8">
        <w:t xml:space="preserve"> </w:t>
      </w:r>
      <w:r w:rsidR="00EB7050">
        <w:rPr>
          <w:highlight w:val="lightGray"/>
        </w:rPr>
        <w:t>15</w:t>
      </w:r>
      <w:r w:rsidR="00132999">
        <w:t xml:space="preserve"> </w:t>
      </w:r>
      <w:r w:rsidR="00152E0F">
        <w:t>minutes</w:t>
      </w:r>
      <w:r w:rsidR="003C06D8">
        <w:t xml:space="preserve"> </w:t>
      </w:r>
      <w:r w:rsidR="00152E0F">
        <w:t>after specified</w:t>
      </w:r>
      <w:r w:rsidRPr="003C06D8">
        <w:t xml:space="preserve"> </w:t>
      </w:r>
      <w:r w:rsidR="003C06D8">
        <w:t>delivery window</w:t>
      </w:r>
      <w:r w:rsidRPr="003C06D8">
        <w:t>.</w:t>
      </w:r>
    </w:p>
    <w:p w14:paraId="33EA3AF8" w14:textId="77777777" w:rsidR="007505DA" w:rsidRPr="00156DF0" w:rsidRDefault="0018408C" w:rsidP="0018408C">
      <w:pPr>
        <w:pStyle w:val="NoSpacing"/>
      </w:pPr>
      <w:r w:rsidRPr="003C06D8">
        <w:t>Emergency circumstances at the school precluding utilization of meals are the conce</w:t>
      </w:r>
      <w:r w:rsidR="003C06D8">
        <w:t xml:space="preserve">rn of the </w:t>
      </w:r>
      <w:r w:rsidRPr="003C06D8">
        <w:t>SFA</w:t>
      </w:r>
      <w:r w:rsidR="00156DF0">
        <w:t xml:space="preserve">.  </w:t>
      </w:r>
      <w:r w:rsidRPr="003C06D8">
        <w:t xml:space="preserve">The SFA may cancel orders provided it gives the </w:t>
      </w:r>
      <w:r w:rsidR="00532890">
        <w:t>Vendor</w:t>
      </w:r>
      <w:r w:rsidRPr="003C06D8">
        <w:t xml:space="preserve"> at least 48 hour notice.</w:t>
      </w:r>
    </w:p>
    <w:p w14:paraId="33EA3AF9" w14:textId="77777777" w:rsidR="0018408C" w:rsidRPr="00156DF0" w:rsidRDefault="0018408C" w:rsidP="00156DF0">
      <w:pPr>
        <w:pStyle w:val="Heading2"/>
      </w:pPr>
      <w:bookmarkStart w:id="24" w:name="_Toc6471862"/>
      <w:r w:rsidRPr="00156DF0">
        <w:t>D.3</w:t>
      </w:r>
      <w:r w:rsidRPr="00156DF0">
        <w:tab/>
        <w:t>Supervision and Inspection</w:t>
      </w:r>
      <w:bookmarkEnd w:id="24"/>
    </w:p>
    <w:p w14:paraId="33EA3AFA" w14:textId="77777777" w:rsidR="0018408C" w:rsidRPr="00156DF0" w:rsidRDefault="0018408C" w:rsidP="0018408C">
      <w:pPr>
        <w:pStyle w:val="NoSpacing"/>
      </w:pPr>
      <w:r w:rsidRPr="00156DF0">
        <w:t xml:space="preserve">The </w:t>
      </w:r>
      <w:r w:rsidR="00532890">
        <w:t>Vendor</w:t>
      </w:r>
      <w:r w:rsidRPr="00156DF0">
        <w:t xml:space="preserve"> shall provide management supervision at all times and maintain constant </w:t>
      </w:r>
      <w:r w:rsidR="00156DF0" w:rsidRPr="00156DF0">
        <w:t>quality control</w:t>
      </w:r>
      <w:r w:rsidRPr="00156DF0">
        <w:t xml:space="preserve"> inspections to check for portion size, appearance, and packaging in addition to the quality of products. </w:t>
      </w:r>
    </w:p>
    <w:p w14:paraId="33EA3AFB" w14:textId="77777777" w:rsidR="003E33CA" w:rsidRDefault="003E33CA">
      <w:pPr>
        <w:rPr>
          <w:caps/>
          <w:color w:val="38342D" w:themeColor="accent2" w:themeShade="80"/>
          <w:spacing w:val="15"/>
          <w:sz w:val="24"/>
          <w:szCs w:val="24"/>
        </w:rPr>
      </w:pPr>
      <w:r>
        <w:br w:type="page"/>
      </w:r>
    </w:p>
    <w:p w14:paraId="33EA3AFC" w14:textId="77777777" w:rsidR="0018408C" w:rsidRPr="00156DF0" w:rsidRDefault="0018408C" w:rsidP="00156DF0">
      <w:pPr>
        <w:pStyle w:val="Heading2"/>
      </w:pPr>
      <w:bookmarkStart w:id="25" w:name="_Toc6471863"/>
      <w:r w:rsidRPr="00156DF0">
        <w:t>D.</w:t>
      </w:r>
      <w:r w:rsidR="00156DF0">
        <w:t>4</w:t>
      </w:r>
      <w:r w:rsidRPr="00156DF0">
        <w:t xml:space="preserve">  </w:t>
      </w:r>
      <w:r w:rsidR="00156DF0" w:rsidRPr="00156DF0">
        <w:tab/>
      </w:r>
      <w:r w:rsidRPr="00156DF0">
        <w:t>Record-Keeping</w:t>
      </w:r>
      <w:bookmarkEnd w:id="25"/>
    </w:p>
    <w:p w14:paraId="33EA3AFD" w14:textId="77777777" w:rsidR="003E33CA" w:rsidRPr="00156DF0" w:rsidRDefault="003E33CA" w:rsidP="00FD612A">
      <w:pPr>
        <w:pStyle w:val="NoSpacing"/>
        <w:numPr>
          <w:ilvl w:val="0"/>
          <w:numId w:val="25"/>
        </w:numPr>
      </w:pPr>
      <w:r w:rsidRPr="00156DF0">
        <w:t>P</w:t>
      </w:r>
      <w:r>
        <w:t>roduction Records and d</w:t>
      </w:r>
      <w:r w:rsidRPr="00156DF0">
        <w:t>elivery tickets mus</w:t>
      </w:r>
      <w:r>
        <w:t xml:space="preserve">t be prepared by the </w:t>
      </w:r>
      <w:r w:rsidR="00532890">
        <w:t>Vendor</w:t>
      </w:r>
      <w:r>
        <w:t>. Production         Records and d</w:t>
      </w:r>
      <w:r w:rsidRPr="00156DF0">
        <w:t>elivery tickets must be itemized to show the number of meals of each type delivered to each school. Designees of the Institution at each school will check adequacy of delivery and meals before signing the delivery ticket. Invoices shall be accepted by the Institution only if signed by the Institution’s designee at the school. The institution must retain a copy of all signed Production Record/Delivery tickets.  Production Record</w:t>
      </w:r>
      <w:r>
        <w:t>s</w:t>
      </w:r>
      <w:r w:rsidRPr="00156DF0">
        <w:t xml:space="preserve"> approved and provided by the state agency must be used.</w:t>
      </w:r>
    </w:p>
    <w:p w14:paraId="33EA3AFE" w14:textId="77777777" w:rsidR="0018408C" w:rsidRPr="00156DF0" w:rsidRDefault="0018408C" w:rsidP="0018408C">
      <w:pPr>
        <w:pStyle w:val="NoSpacing"/>
      </w:pPr>
    </w:p>
    <w:p w14:paraId="33EA3AFF" w14:textId="77777777" w:rsidR="0018408C" w:rsidRPr="00156DF0" w:rsidRDefault="0018408C" w:rsidP="00FD612A">
      <w:pPr>
        <w:pStyle w:val="NoSpacing"/>
        <w:numPr>
          <w:ilvl w:val="0"/>
          <w:numId w:val="25"/>
        </w:numPr>
      </w:pPr>
      <w:r w:rsidRPr="00156DF0">
        <w:t>The delivery ticket shall contain information in accordance with applicable Federal, state  and local regulations and shall include but is not limited to the following:</w:t>
      </w:r>
    </w:p>
    <w:p w14:paraId="33EA3B00" w14:textId="77777777" w:rsidR="0018408C" w:rsidRPr="00156DF0" w:rsidRDefault="0018408C" w:rsidP="00156DF0">
      <w:pPr>
        <w:pStyle w:val="NoSpacing"/>
      </w:pPr>
    </w:p>
    <w:p w14:paraId="33EA3B01" w14:textId="77777777" w:rsidR="0018408C" w:rsidRPr="00156DF0" w:rsidRDefault="0018408C" w:rsidP="00FD612A">
      <w:pPr>
        <w:pStyle w:val="NoSpacing"/>
        <w:numPr>
          <w:ilvl w:val="0"/>
          <w:numId w:val="26"/>
        </w:numPr>
      </w:pPr>
      <w:r w:rsidRPr="00156DF0">
        <w:t>Ticket number;</w:t>
      </w:r>
    </w:p>
    <w:p w14:paraId="33EA3B02" w14:textId="77777777" w:rsidR="0018408C" w:rsidRPr="00156DF0" w:rsidRDefault="0018408C" w:rsidP="00FD612A">
      <w:pPr>
        <w:pStyle w:val="NoSpacing"/>
        <w:numPr>
          <w:ilvl w:val="0"/>
          <w:numId w:val="26"/>
        </w:numPr>
      </w:pPr>
      <w:r w:rsidRPr="00156DF0">
        <w:t>Date of Delivery;</w:t>
      </w:r>
    </w:p>
    <w:p w14:paraId="33EA3B03" w14:textId="77777777" w:rsidR="0018408C" w:rsidRPr="00156DF0" w:rsidRDefault="0018408C" w:rsidP="00FD612A">
      <w:pPr>
        <w:pStyle w:val="NoSpacing"/>
        <w:numPr>
          <w:ilvl w:val="0"/>
          <w:numId w:val="26"/>
        </w:numPr>
      </w:pPr>
      <w:r w:rsidRPr="00156DF0">
        <w:t>Delivery Address;</w:t>
      </w:r>
    </w:p>
    <w:p w14:paraId="33EA3B04" w14:textId="77777777" w:rsidR="0018408C" w:rsidRPr="00156DF0" w:rsidRDefault="0018408C" w:rsidP="00FD612A">
      <w:pPr>
        <w:pStyle w:val="NoSpacing"/>
        <w:numPr>
          <w:ilvl w:val="0"/>
          <w:numId w:val="26"/>
        </w:numPr>
      </w:pPr>
      <w:r w:rsidRPr="00156DF0">
        <w:t>Requisition Number;</w:t>
      </w:r>
    </w:p>
    <w:p w14:paraId="33EA3B05" w14:textId="77777777" w:rsidR="0018408C" w:rsidRPr="00156DF0" w:rsidRDefault="0018408C" w:rsidP="00FD612A">
      <w:pPr>
        <w:pStyle w:val="NoSpacing"/>
        <w:numPr>
          <w:ilvl w:val="0"/>
          <w:numId w:val="26"/>
        </w:numPr>
      </w:pPr>
      <w:r w:rsidRPr="00156DF0">
        <w:t>Item Type;</w:t>
      </w:r>
    </w:p>
    <w:p w14:paraId="33EA3B06" w14:textId="77777777" w:rsidR="0018408C" w:rsidRPr="00156DF0" w:rsidRDefault="0018408C" w:rsidP="00FD612A">
      <w:pPr>
        <w:pStyle w:val="NoSpacing"/>
        <w:numPr>
          <w:ilvl w:val="0"/>
          <w:numId w:val="26"/>
        </w:numPr>
      </w:pPr>
      <w:r w:rsidRPr="00156DF0">
        <w:t>Item Number;</w:t>
      </w:r>
    </w:p>
    <w:p w14:paraId="33EA3B07" w14:textId="77777777" w:rsidR="0018408C" w:rsidRPr="00156DF0" w:rsidRDefault="0018408C" w:rsidP="00FD612A">
      <w:pPr>
        <w:pStyle w:val="NoSpacing"/>
        <w:numPr>
          <w:ilvl w:val="0"/>
          <w:numId w:val="26"/>
        </w:numPr>
      </w:pPr>
      <w:r w:rsidRPr="00156DF0">
        <w:t>Quantity of Items Delivered;</w:t>
      </w:r>
    </w:p>
    <w:p w14:paraId="33EA3B08" w14:textId="77777777" w:rsidR="0018408C" w:rsidRDefault="0018408C" w:rsidP="00FD612A">
      <w:pPr>
        <w:pStyle w:val="NoSpacing"/>
        <w:numPr>
          <w:ilvl w:val="0"/>
          <w:numId w:val="26"/>
        </w:numPr>
      </w:pPr>
      <w:r w:rsidRPr="00156DF0">
        <w:t>Unit Price;</w:t>
      </w:r>
    </w:p>
    <w:p w14:paraId="33EA3B09" w14:textId="77777777" w:rsidR="0018408C" w:rsidRDefault="0018408C" w:rsidP="00FD612A">
      <w:pPr>
        <w:pStyle w:val="NoSpacing"/>
        <w:numPr>
          <w:ilvl w:val="0"/>
          <w:numId w:val="26"/>
        </w:numPr>
      </w:pPr>
      <w:r w:rsidRPr="00156DF0">
        <w:t>Extended Amount</w:t>
      </w:r>
      <w:r w:rsidR="00156DF0">
        <w:t>;</w:t>
      </w:r>
    </w:p>
    <w:p w14:paraId="33EA3B0A" w14:textId="77777777" w:rsidR="00156DF0" w:rsidRDefault="00156DF0" w:rsidP="00FD612A">
      <w:pPr>
        <w:pStyle w:val="NoSpacing"/>
        <w:numPr>
          <w:ilvl w:val="0"/>
          <w:numId w:val="26"/>
        </w:numPr>
      </w:pPr>
      <w:r>
        <w:t>Temperature and Time When Meal Components Left Production Facility;</w:t>
      </w:r>
    </w:p>
    <w:p w14:paraId="33EA3B0B" w14:textId="77777777" w:rsidR="00156DF0" w:rsidRDefault="00156DF0" w:rsidP="00FD612A">
      <w:pPr>
        <w:pStyle w:val="NoSpacing"/>
        <w:numPr>
          <w:ilvl w:val="0"/>
          <w:numId w:val="26"/>
        </w:numPr>
      </w:pPr>
      <w:r>
        <w:t xml:space="preserve">Temperature and Time of Meal Components </w:t>
      </w:r>
      <w:r w:rsidR="007505DA">
        <w:t>i</w:t>
      </w:r>
      <w:r>
        <w:t>n Route to Destination (in the event that more than 59 minutes are required for delivery);</w:t>
      </w:r>
    </w:p>
    <w:p w14:paraId="33EA3B0C" w14:textId="77777777" w:rsidR="00156DF0" w:rsidRPr="00156DF0" w:rsidRDefault="00156DF0" w:rsidP="00FD612A">
      <w:pPr>
        <w:pStyle w:val="NoSpacing"/>
        <w:numPr>
          <w:ilvl w:val="0"/>
          <w:numId w:val="26"/>
        </w:numPr>
      </w:pPr>
      <w:r>
        <w:t>Temperature and Time of Meal Components Upon Arrival and Delivery at Destination;</w:t>
      </w:r>
    </w:p>
    <w:p w14:paraId="33EA3B0D" w14:textId="77777777" w:rsidR="0018408C" w:rsidRPr="00156DF0" w:rsidRDefault="0018408C" w:rsidP="00FD612A">
      <w:pPr>
        <w:pStyle w:val="NoSpacing"/>
        <w:numPr>
          <w:ilvl w:val="0"/>
          <w:numId w:val="26"/>
        </w:numPr>
      </w:pPr>
      <w:r w:rsidRPr="00156DF0">
        <w:t>Carrier Operator’s Name</w:t>
      </w:r>
      <w:r w:rsidR="00156DF0">
        <w:t>;</w:t>
      </w:r>
    </w:p>
    <w:p w14:paraId="33EA3B0E" w14:textId="77777777" w:rsidR="0018408C" w:rsidRPr="00156DF0" w:rsidRDefault="0018408C" w:rsidP="00FD612A">
      <w:pPr>
        <w:pStyle w:val="NoSpacing"/>
        <w:numPr>
          <w:ilvl w:val="0"/>
          <w:numId w:val="26"/>
        </w:numPr>
      </w:pPr>
      <w:r w:rsidRPr="00156DF0">
        <w:t>Name, Signature and Telephone Number of SFA designee, receiving the item; and</w:t>
      </w:r>
    </w:p>
    <w:p w14:paraId="33EA3B0F" w14:textId="77777777" w:rsidR="0018408C" w:rsidRPr="00156DF0" w:rsidRDefault="0018408C" w:rsidP="00FD612A">
      <w:pPr>
        <w:pStyle w:val="NoSpacing"/>
        <w:numPr>
          <w:ilvl w:val="0"/>
          <w:numId w:val="26"/>
        </w:numPr>
      </w:pPr>
      <w:r w:rsidRPr="00156DF0">
        <w:t>Acknowledgement of receiving the items by the SFA designee.</w:t>
      </w:r>
    </w:p>
    <w:p w14:paraId="33EA3B10" w14:textId="77777777" w:rsidR="0018408C" w:rsidRPr="00156DF0" w:rsidRDefault="0018408C" w:rsidP="0018408C">
      <w:pPr>
        <w:pStyle w:val="NoSpacing"/>
      </w:pPr>
    </w:p>
    <w:p w14:paraId="33EA3B11" w14:textId="77777777" w:rsidR="0018408C" w:rsidRPr="00156DF0" w:rsidRDefault="0018408C" w:rsidP="00FD612A">
      <w:pPr>
        <w:pStyle w:val="NoSpacing"/>
        <w:numPr>
          <w:ilvl w:val="0"/>
          <w:numId w:val="25"/>
        </w:numPr>
      </w:pPr>
      <w:r w:rsidRPr="00156DF0">
        <w:t xml:space="preserve">The </w:t>
      </w:r>
      <w:r w:rsidR="00532890">
        <w:t>Vendor</w:t>
      </w:r>
      <w:r w:rsidRPr="00156DF0">
        <w:t xml:space="preserve"> shall maintain records supported by d</w:t>
      </w:r>
      <w:r w:rsidR="00156DF0" w:rsidRPr="00156DF0">
        <w:t xml:space="preserve">elivery tickets, purchase </w:t>
      </w:r>
      <w:r w:rsidRPr="00156DF0">
        <w:t>orders, production records for this contract or other evid</w:t>
      </w:r>
      <w:r w:rsidR="00156DF0" w:rsidRPr="00156DF0">
        <w:t>ence for inspection and reference</w:t>
      </w:r>
      <w:r w:rsidRPr="00156DF0">
        <w:t xml:space="preserve"> to support payments and claims.</w:t>
      </w:r>
      <w:r w:rsidR="003E33CA" w:rsidRPr="003E33CA">
        <w:t xml:space="preserve"> </w:t>
      </w:r>
      <w:r w:rsidR="003E33CA">
        <w:t xml:space="preserve"> The above mentioned records must be made available to the SFA within 24 hours upon request.</w:t>
      </w:r>
    </w:p>
    <w:p w14:paraId="33EA3B12" w14:textId="77777777" w:rsidR="0018408C" w:rsidRPr="00156DF0" w:rsidRDefault="0018408C" w:rsidP="0018408C">
      <w:pPr>
        <w:pStyle w:val="NoSpacing"/>
      </w:pPr>
    </w:p>
    <w:p w14:paraId="33EA3B13" w14:textId="77777777" w:rsidR="0018408C" w:rsidRPr="00156DF0" w:rsidRDefault="0018408C" w:rsidP="00FD612A">
      <w:pPr>
        <w:pStyle w:val="NoSpacing"/>
        <w:numPr>
          <w:ilvl w:val="0"/>
          <w:numId w:val="25"/>
        </w:numPr>
      </w:pPr>
      <w:r w:rsidRPr="00156DF0">
        <w:t xml:space="preserve">The books and records of the </w:t>
      </w:r>
      <w:r w:rsidR="00532890">
        <w:t>Vendor</w:t>
      </w:r>
      <w:r w:rsidRPr="00156DF0">
        <w:t xml:space="preserve"> pertaining to this contract shall be available, for a period of three years from the date of submission of the final claim for reimbursement</w:t>
      </w:r>
      <w:r w:rsidR="00156DF0" w:rsidRPr="00156DF0">
        <w:t>,</w:t>
      </w:r>
      <w:r w:rsidR="00132999">
        <w:t xml:space="preserve"> </w:t>
      </w:r>
      <w:r w:rsidR="00156DF0" w:rsidRPr="00156DF0">
        <w:t>or</w:t>
      </w:r>
      <w:r w:rsidRPr="00156DF0">
        <w:t xml:space="preserve"> until the final resolution of any audits for inspection and audit by representatives of</w:t>
      </w:r>
      <w:r w:rsidR="00156DF0" w:rsidRPr="00156DF0">
        <w:t xml:space="preserve"> </w:t>
      </w:r>
      <w:r w:rsidRPr="00156DF0">
        <w:t>the State Agency, representatives of the U.S. Department of Agriculture, the Institution, and the Comptroller General of the United St</w:t>
      </w:r>
      <w:r w:rsidR="00156DF0" w:rsidRPr="00156DF0">
        <w:t>ates at any reasonable time and</w:t>
      </w:r>
      <w:r w:rsidRPr="00156DF0">
        <w:t xml:space="preserve"> place.</w:t>
      </w:r>
    </w:p>
    <w:p w14:paraId="33EA3B14" w14:textId="77777777" w:rsidR="003E33CA" w:rsidRDefault="003E33CA">
      <w:pPr>
        <w:rPr>
          <w:caps/>
          <w:color w:val="38342D" w:themeColor="accent2" w:themeShade="80"/>
          <w:spacing w:val="15"/>
          <w:sz w:val="24"/>
          <w:szCs w:val="24"/>
        </w:rPr>
      </w:pPr>
      <w:r>
        <w:br w:type="page"/>
      </w:r>
    </w:p>
    <w:p w14:paraId="33EA3B15" w14:textId="77777777" w:rsidR="0018408C" w:rsidRPr="00156DF0" w:rsidRDefault="0018408C" w:rsidP="00156DF0">
      <w:pPr>
        <w:pStyle w:val="Heading2"/>
      </w:pPr>
      <w:bookmarkStart w:id="26" w:name="_Toc6471864"/>
      <w:r w:rsidRPr="00156DF0">
        <w:t>D.5</w:t>
      </w:r>
      <w:r w:rsidRPr="00156DF0">
        <w:tab/>
        <w:t>Method of Payment</w:t>
      </w:r>
      <w:bookmarkEnd w:id="26"/>
    </w:p>
    <w:p w14:paraId="33EA3B16" w14:textId="77777777" w:rsidR="0018408C" w:rsidRPr="00156DF0" w:rsidRDefault="0018408C" w:rsidP="0018408C">
      <w:pPr>
        <w:pStyle w:val="NoSpacing"/>
      </w:pPr>
      <w:r w:rsidRPr="00156DF0">
        <w:t xml:space="preserve">The </w:t>
      </w:r>
      <w:r w:rsidR="00532890">
        <w:t>Vendor</w:t>
      </w:r>
      <w:r w:rsidRPr="00156DF0">
        <w:t xml:space="preserve"> shall submit its itemized invoice to the Institution bi-weekly, or monthly, as specified.  Each invoice shall give a detailed breakdown of the number of meals delivered </w:t>
      </w:r>
      <w:r w:rsidR="00156DF0" w:rsidRPr="00156DF0">
        <w:t>at each</w:t>
      </w:r>
      <w:r w:rsidRPr="00156DF0">
        <w:t xml:space="preserve"> school during the preceding two weeks or month.  Payment will be made at the unit price specified in the contract.  No payment shall be made unless t</w:t>
      </w:r>
      <w:r w:rsidR="00156DF0" w:rsidRPr="00156DF0">
        <w:t xml:space="preserve">he school representative of the </w:t>
      </w:r>
      <w:r w:rsidRPr="00156DF0">
        <w:t>Institution has signed the required delivery receipts.</w:t>
      </w:r>
    </w:p>
    <w:p w14:paraId="33EA3B17" w14:textId="77777777" w:rsidR="0018408C" w:rsidRPr="00156DF0" w:rsidRDefault="0018408C" w:rsidP="00156DF0">
      <w:pPr>
        <w:pStyle w:val="Heading2"/>
      </w:pPr>
      <w:bookmarkStart w:id="27" w:name="_Toc6471865"/>
      <w:r w:rsidRPr="00156DF0">
        <w:t>D.</w:t>
      </w:r>
      <w:r w:rsidR="00156DF0">
        <w:t>6</w:t>
      </w:r>
      <w:r w:rsidR="00156DF0">
        <w:tab/>
      </w:r>
      <w:r w:rsidRPr="00156DF0">
        <w:t>Inspection of Facility</w:t>
      </w:r>
      <w:bookmarkEnd w:id="27"/>
    </w:p>
    <w:p w14:paraId="33EA3B18" w14:textId="77777777" w:rsidR="003E33CA" w:rsidRPr="00156DF0" w:rsidRDefault="003E33CA" w:rsidP="00FD612A">
      <w:pPr>
        <w:pStyle w:val="NoSpacing"/>
        <w:numPr>
          <w:ilvl w:val="0"/>
          <w:numId w:val="27"/>
        </w:numPr>
        <w:ind w:left="360"/>
      </w:pPr>
      <w:r w:rsidRPr="00156DF0">
        <w:t xml:space="preserve">The Institution, the State Agency, and the </w:t>
      </w:r>
      <w:r>
        <w:t>USDA</w:t>
      </w:r>
      <w:r w:rsidRPr="00156DF0">
        <w:t xml:space="preserve"> reserve the right to inspect the </w:t>
      </w:r>
      <w:r w:rsidR="00532890">
        <w:t>Vendor</w:t>
      </w:r>
      <w:r w:rsidRPr="00156DF0">
        <w:t xml:space="preserve">’s preparation facilities prior to award and without notice at any time during the contract period, including the right to be present during preparation and delivery of meals.  </w:t>
      </w:r>
    </w:p>
    <w:p w14:paraId="33EA3B19" w14:textId="77777777" w:rsidR="003E33CA" w:rsidRPr="00156DF0" w:rsidRDefault="003E33CA" w:rsidP="003E33CA">
      <w:pPr>
        <w:pStyle w:val="NoSpacing"/>
      </w:pPr>
    </w:p>
    <w:p w14:paraId="33EA3B1A" w14:textId="77777777" w:rsidR="003E33CA" w:rsidRPr="00156DF0" w:rsidRDefault="003E33CA" w:rsidP="00FD612A">
      <w:pPr>
        <w:pStyle w:val="NoSpacing"/>
        <w:numPr>
          <w:ilvl w:val="0"/>
          <w:numId w:val="27"/>
        </w:numPr>
        <w:ind w:left="360"/>
      </w:pPr>
      <w:r w:rsidRPr="00156DF0">
        <w:t xml:space="preserve">The </w:t>
      </w:r>
      <w:r w:rsidR="00532890">
        <w:t>Vendor</w:t>
      </w:r>
      <w:r w:rsidRPr="00156DF0">
        <w:t xml:space="preserve">’s facilities shall be subject to periodic inspections by USDA, state and local health departments, or any other agency designated to inspect meal quality for the State.  This will be accomplished in accordance with </w:t>
      </w:r>
      <w:r>
        <w:t>USDA</w:t>
      </w:r>
      <w:r w:rsidRPr="00156DF0">
        <w:t xml:space="preserve"> regulations.</w:t>
      </w:r>
    </w:p>
    <w:p w14:paraId="33EA3B1B" w14:textId="77777777" w:rsidR="003E33CA" w:rsidRPr="00156DF0" w:rsidRDefault="003E33CA" w:rsidP="003E33CA">
      <w:pPr>
        <w:pStyle w:val="NoSpacing"/>
        <w:ind w:left="-360"/>
      </w:pPr>
    </w:p>
    <w:p w14:paraId="33EA3B1C" w14:textId="77777777" w:rsidR="003E33CA" w:rsidRDefault="003E33CA" w:rsidP="00FD612A">
      <w:pPr>
        <w:pStyle w:val="NoSpacing"/>
        <w:numPr>
          <w:ilvl w:val="0"/>
          <w:numId w:val="27"/>
        </w:numPr>
        <w:ind w:left="360"/>
      </w:pPr>
      <w:r w:rsidRPr="00156DF0">
        <w:t xml:space="preserve">The </w:t>
      </w:r>
      <w:r w:rsidR="00532890">
        <w:t>Vendor</w:t>
      </w:r>
      <w:r w:rsidRPr="00156DF0">
        <w:t>’s facilities shall be subject to periodic inspection by State and local health departments or any other agency designated to inspect meal quality for the State. This shall be accomplished by using Federal (USDA), state or local laws and regulations.</w:t>
      </w:r>
    </w:p>
    <w:p w14:paraId="33EA3B1D" w14:textId="77777777" w:rsidR="0018408C" w:rsidRPr="00CD517B" w:rsidRDefault="0018408C" w:rsidP="00156DF0">
      <w:pPr>
        <w:pStyle w:val="Heading2"/>
      </w:pPr>
      <w:bookmarkStart w:id="28" w:name="_Toc6471866"/>
      <w:r w:rsidRPr="00CD517B">
        <w:t>D.7</w:t>
      </w:r>
      <w:r w:rsidRPr="00CD517B">
        <w:tab/>
        <w:t>Insurance</w:t>
      </w:r>
      <w:bookmarkEnd w:id="28"/>
    </w:p>
    <w:p w14:paraId="33EA3B1E" w14:textId="77777777" w:rsidR="0018408C" w:rsidRPr="00E62980" w:rsidRDefault="001F1D6A" w:rsidP="0018408C">
      <w:pPr>
        <w:pStyle w:val="NoSpacing"/>
      </w:pPr>
      <w:r w:rsidRPr="00E62980">
        <w:t xml:space="preserve">The </w:t>
      </w:r>
      <w:r w:rsidR="00532890">
        <w:t>Vendor</w:t>
      </w:r>
      <w:r w:rsidRPr="00E62980">
        <w:t xml:space="preserve"> is required to be insured adequately to support the terms of the contract. The </w:t>
      </w:r>
      <w:r w:rsidR="00532890">
        <w:t>Vendor</w:t>
      </w:r>
      <w:r w:rsidR="00F762FC">
        <w:t xml:space="preserve"> </w:t>
      </w:r>
      <w:r w:rsidRPr="00E62980">
        <w:t xml:space="preserve">shall maintain the insurance coverage set forth below for each accident provided by insurance companies authorized to do business in the District of Columbia.  A certificate of Insurance of the </w:t>
      </w:r>
      <w:r w:rsidR="00532890">
        <w:t>Vendor</w:t>
      </w:r>
      <w:r w:rsidRPr="00E62980">
        <w:t>’s insurance coverage indicating these amounts must be submitted at the time of award.</w:t>
      </w:r>
    </w:p>
    <w:p w14:paraId="33EA3B1F" w14:textId="77777777" w:rsidR="001F1D6A" w:rsidRPr="00E62980" w:rsidRDefault="001F1D6A" w:rsidP="0018408C">
      <w:pPr>
        <w:pStyle w:val="NoSpacing"/>
      </w:pPr>
    </w:p>
    <w:p w14:paraId="33EA3B20" w14:textId="77777777" w:rsidR="001F1D6A" w:rsidRPr="00E62980" w:rsidRDefault="001F1D6A" w:rsidP="0018408C">
      <w:pPr>
        <w:pStyle w:val="NoSpacing"/>
      </w:pPr>
      <w:r w:rsidRPr="00E62980">
        <w:t xml:space="preserve">The </w:t>
      </w:r>
      <w:r w:rsidR="00532890">
        <w:t>Vendor</w:t>
      </w:r>
      <w:r w:rsidR="00F762FC" w:rsidRPr="00E62980">
        <w:t xml:space="preserve"> </w:t>
      </w:r>
      <w:r w:rsidRPr="00E62980">
        <w:t xml:space="preserve">shall have in effect during all times under this agreement, comprehensive general liability insurance, including products and completed operations liability, contractual liability, and independent </w:t>
      </w:r>
      <w:r w:rsidR="00532890">
        <w:t>Vendor</w:t>
      </w:r>
      <w:r w:rsidRPr="00E62980">
        <w:t>’s liability coverage and personal injury.  Minimum coverage shall be $1,000,000 per incident/person.</w:t>
      </w:r>
    </w:p>
    <w:p w14:paraId="33EA3B21" w14:textId="77777777" w:rsidR="001F1D6A" w:rsidRPr="00E62980" w:rsidRDefault="001F1D6A" w:rsidP="0018408C">
      <w:pPr>
        <w:pStyle w:val="NoSpacing"/>
      </w:pPr>
    </w:p>
    <w:p w14:paraId="48F5A7E8" w14:textId="77777777" w:rsidR="00C82A02" w:rsidRPr="00E62980" w:rsidRDefault="00C82A02" w:rsidP="00FD612A">
      <w:pPr>
        <w:pStyle w:val="NoSpacing"/>
        <w:numPr>
          <w:ilvl w:val="0"/>
          <w:numId w:val="47"/>
        </w:numPr>
      </w:pPr>
      <w:r w:rsidRPr="00EB7050">
        <w:rPr>
          <w:shd w:val="clear" w:color="auto" w:fill="FFFFFF" w:themeFill="background1"/>
        </w:rPr>
        <w:t>General Liability</w:t>
      </w:r>
      <w:r w:rsidRPr="00E62980">
        <w:t xml:space="preserve">:                        </w:t>
      </w:r>
      <w:sdt>
        <w:sdtPr>
          <w:id w:val="-223840192"/>
        </w:sdtPr>
        <w:sdtEndPr>
          <w:rPr>
            <w:u w:val="single"/>
          </w:rPr>
        </w:sdtEndPr>
        <w:sdtContent>
          <w:r w:rsidRPr="00E62980">
            <w:rPr>
              <w:i/>
              <w:u w:val="single"/>
              <w:shd w:val="clear" w:color="auto" w:fill="D9D9D9" w:themeFill="background1" w:themeFillShade="D9"/>
            </w:rPr>
            <w:t>Enter Amount</w:t>
          </w:r>
          <w:r w:rsidRPr="00E62980">
            <w:rPr>
              <w:i/>
              <w:u w:val="single"/>
            </w:rPr>
            <w:t xml:space="preserve">  </w:t>
          </w:r>
        </w:sdtContent>
      </w:sdt>
    </w:p>
    <w:p w14:paraId="133756AF" w14:textId="77777777" w:rsidR="00C82A02" w:rsidRPr="00E62980" w:rsidRDefault="00C82A02" w:rsidP="00FD612A">
      <w:pPr>
        <w:pStyle w:val="NoSpacing"/>
        <w:numPr>
          <w:ilvl w:val="0"/>
          <w:numId w:val="47"/>
        </w:numPr>
      </w:pPr>
      <w:r w:rsidRPr="00E62980">
        <w:t xml:space="preserve">Workman’s Compensation:     </w:t>
      </w:r>
      <w:sdt>
        <w:sdtPr>
          <w:id w:val="1319464486"/>
        </w:sdtPr>
        <w:sdtEndPr>
          <w:rPr>
            <w:u w:val="single"/>
          </w:rPr>
        </w:sdtEndPr>
        <w:sdtContent>
          <w:r w:rsidRPr="00E62980">
            <w:rPr>
              <w:i/>
              <w:u w:val="single"/>
              <w:shd w:val="clear" w:color="auto" w:fill="D9D9D9" w:themeFill="background1" w:themeFillShade="D9"/>
            </w:rPr>
            <w:t>Enter Amount</w:t>
          </w:r>
          <w:r w:rsidRPr="00E62980">
            <w:rPr>
              <w:i/>
              <w:u w:val="single"/>
            </w:rPr>
            <w:t xml:space="preserve">  </w:t>
          </w:r>
        </w:sdtContent>
      </w:sdt>
    </w:p>
    <w:p w14:paraId="4D054486" w14:textId="77777777" w:rsidR="00C82A02" w:rsidRPr="00E62980" w:rsidRDefault="00C82A02" w:rsidP="00FD612A">
      <w:pPr>
        <w:pStyle w:val="NoSpacing"/>
        <w:numPr>
          <w:ilvl w:val="0"/>
          <w:numId w:val="47"/>
        </w:numPr>
      </w:pPr>
      <w:r w:rsidRPr="00E62980">
        <w:t xml:space="preserve">Vehicle Insurance:                   </w:t>
      </w:r>
      <w:sdt>
        <w:sdtPr>
          <w:id w:val="107561271"/>
        </w:sdtPr>
        <w:sdtEndPr>
          <w:rPr>
            <w:u w:val="single"/>
          </w:rPr>
        </w:sdtEndPr>
        <w:sdtContent>
          <w:r w:rsidRPr="00E62980">
            <w:t xml:space="preserve"> </w:t>
          </w:r>
          <w:r w:rsidRPr="00E62980">
            <w:rPr>
              <w:i/>
              <w:u w:val="single"/>
              <w:shd w:val="clear" w:color="auto" w:fill="D9D9D9" w:themeFill="background1" w:themeFillShade="D9"/>
            </w:rPr>
            <w:t>Enter Amount</w:t>
          </w:r>
          <w:r w:rsidRPr="00E62980">
            <w:rPr>
              <w:i/>
              <w:u w:val="single"/>
            </w:rPr>
            <w:t xml:space="preserve">  </w:t>
          </w:r>
        </w:sdtContent>
      </w:sdt>
    </w:p>
    <w:p w14:paraId="33EA3B25" w14:textId="77777777" w:rsidR="00232EA7" w:rsidRDefault="00232EA7" w:rsidP="00DD7D87">
      <w:pPr>
        <w:pStyle w:val="NoSpacing"/>
      </w:pPr>
    </w:p>
    <w:p w14:paraId="33EA3B26" w14:textId="77777777" w:rsidR="001F1D6A" w:rsidRPr="00E62980" w:rsidRDefault="00DD7D87" w:rsidP="00DD7D87">
      <w:pPr>
        <w:pStyle w:val="NoSpacing"/>
      </w:pPr>
      <w:r w:rsidRPr="00E62980">
        <w:t xml:space="preserve">The SFA shall be named as additional insured on the General Liability and Automobile insurance policy.  The </w:t>
      </w:r>
      <w:r w:rsidR="00532890">
        <w:t>Vendor</w:t>
      </w:r>
      <w:r w:rsidRPr="00E62980">
        <w:t xml:space="preserve"> must provide a waiver of subrogation in favor of the SFA for General Liability, Automobile, and Worker’s Compensation.</w:t>
      </w:r>
    </w:p>
    <w:p w14:paraId="33EA3B27" w14:textId="77777777" w:rsidR="00DD7D87" w:rsidRPr="00E62980" w:rsidRDefault="00DD7D87" w:rsidP="00DD7D87">
      <w:pPr>
        <w:pStyle w:val="NoSpacing"/>
      </w:pPr>
    </w:p>
    <w:p w14:paraId="33EA3B28" w14:textId="77777777" w:rsidR="00DD7D87" w:rsidRPr="00E62980" w:rsidRDefault="00DD7D87" w:rsidP="00DD7D87">
      <w:pPr>
        <w:pStyle w:val="NoSpacing"/>
      </w:pPr>
      <w:r w:rsidRPr="00E62980">
        <w:t xml:space="preserve">In addition, the </w:t>
      </w:r>
      <w:r w:rsidR="00532890">
        <w:t>Vendor</w:t>
      </w:r>
      <w:r w:rsidRPr="00E62980">
        <w:t xml:space="preserve"> shall provide fire and theft insurance at its own expense to cover any risk created by fire and/or theft to its property located on the premises of the SFA.  The </w:t>
      </w:r>
      <w:r w:rsidR="00532890">
        <w:t>Vendor</w:t>
      </w:r>
      <w:r w:rsidR="00F762FC" w:rsidRPr="00E62980">
        <w:t xml:space="preserve"> </w:t>
      </w:r>
      <w:r w:rsidRPr="00E62980">
        <w:t>further agrees to provide all necessary fire and/or theft insurance to cover clothes, garments and other articles owned by their employees.</w:t>
      </w:r>
    </w:p>
    <w:p w14:paraId="33EA3B29" w14:textId="77777777" w:rsidR="00DD7D87" w:rsidRPr="00E62980" w:rsidRDefault="00DD7D87" w:rsidP="00DD7D87">
      <w:pPr>
        <w:pStyle w:val="NoSpacing"/>
      </w:pPr>
    </w:p>
    <w:p w14:paraId="33EA3B2A" w14:textId="77777777" w:rsidR="00DD7D87" w:rsidRPr="00DD7299" w:rsidRDefault="00DD7D87" w:rsidP="00DD7D87">
      <w:pPr>
        <w:pStyle w:val="NoSpacing"/>
      </w:pPr>
      <w:r w:rsidRPr="00E62980">
        <w:t>The contract of insurance shall provide for notice to the SFA of cancellation of insurance policies 30 days before such cancellation is to take effect.</w:t>
      </w:r>
    </w:p>
    <w:p w14:paraId="33EA3B2B" w14:textId="77777777" w:rsidR="0018408C" w:rsidRPr="0063496F" w:rsidRDefault="0018408C" w:rsidP="0063496F">
      <w:pPr>
        <w:pStyle w:val="Heading2"/>
      </w:pPr>
      <w:bookmarkStart w:id="29" w:name="_Toc6471867"/>
      <w:r w:rsidRPr="0063496F">
        <w:t>D.8</w:t>
      </w:r>
      <w:r w:rsidRPr="0063496F">
        <w:tab/>
        <w:t>Availability of Funds</w:t>
      </w:r>
      <w:bookmarkEnd w:id="29"/>
    </w:p>
    <w:p w14:paraId="33EA3B2C" w14:textId="77777777" w:rsidR="0018408C" w:rsidRPr="0063496F" w:rsidRDefault="0018408C" w:rsidP="00FD612A">
      <w:pPr>
        <w:pStyle w:val="NoSpacing"/>
        <w:numPr>
          <w:ilvl w:val="0"/>
          <w:numId w:val="28"/>
        </w:numPr>
      </w:pPr>
      <w:r w:rsidRPr="0063496F">
        <w:t>The Institution shall have the option to cancel this contract if the Federal Government withdraws funds to support the Child Nutrition Programs including but not limited to the National Scho</w:t>
      </w:r>
      <w:r w:rsidR="008C7BFA">
        <w:t xml:space="preserve">ol Breakfast and Lunch Programs, </w:t>
      </w:r>
      <w:r w:rsidRPr="0063496F">
        <w:t>the Child and Adult Care Food At-Risk Supper Program</w:t>
      </w:r>
      <w:r w:rsidR="008C7BFA">
        <w:t xml:space="preserve"> and the Summer Food Service Program</w:t>
      </w:r>
      <w:r w:rsidRPr="0063496F">
        <w:t>.</w:t>
      </w:r>
    </w:p>
    <w:p w14:paraId="33EA3B2D" w14:textId="77777777" w:rsidR="0018408C" w:rsidRPr="0063496F" w:rsidRDefault="0018408C" w:rsidP="0063496F">
      <w:pPr>
        <w:pStyle w:val="NoSpacing"/>
      </w:pPr>
    </w:p>
    <w:p w14:paraId="33EA3B2E" w14:textId="77777777" w:rsidR="0018408C" w:rsidRPr="0063496F" w:rsidRDefault="0018408C" w:rsidP="00FD612A">
      <w:pPr>
        <w:pStyle w:val="NoSpacing"/>
        <w:numPr>
          <w:ilvl w:val="0"/>
          <w:numId w:val="28"/>
        </w:numPr>
      </w:pPr>
      <w:r w:rsidRPr="0063496F">
        <w:t>It is further understood that, in the event of cancellation of the contract, the Institution shall be responsible for meals that have already been assembled and delivered in accordance with this contract.</w:t>
      </w:r>
    </w:p>
    <w:p w14:paraId="33EA3B2F" w14:textId="77777777" w:rsidR="0018408C" w:rsidRPr="0063496F" w:rsidRDefault="0018408C" w:rsidP="0063496F">
      <w:pPr>
        <w:pStyle w:val="Heading2"/>
      </w:pPr>
      <w:bookmarkStart w:id="30" w:name="_Toc6471868"/>
      <w:r w:rsidRPr="0063496F">
        <w:t>D.9</w:t>
      </w:r>
      <w:r w:rsidR="0063496F">
        <w:tab/>
      </w:r>
      <w:r w:rsidRPr="0063496F">
        <w:t>Number of Meals and Delivery Times</w:t>
      </w:r>
      <w:bookmarkEnd w:id="30"/>
    </w:p>
    <w:p w14:paraId="33EA3B30" w14:textId="77777777" w:rsidR="0018408C" w:rsidRDefault="0018408C" w:rsidP="0018408C">
      <w:pPr>
        <w:pStyle w:val="NoSpacing"/>
      </w:pPr>
      <w:r w:rsidRPr="0063496F">
        <w:t xml:space="preserve">The </w:t>
      </w:r>
      <w:r w:rsidR="00532890">
        <w:t>Vendor</w:t>
      </w:r>
      <w:r w:rsidRPr="0063496F">
        <w:t xml:space="preserve"> must provide exactly the number of meals or</w:t>
      </w:r>
      <w:r w:rsidR="0063496F" w:rsidRPr="0063496F">
        <w:t xml:space="preserve">dered.  Counts of meals will be </w:t>
      </w:r>
      <w:r w:rsidRPr="0063496F">
        <w:t>made at all schools before meals are accepted.  Damaged or incomplete meals shall not be included when the number of delivered meals is determined.</w:t>
      </w:r>
    </w:p>
    <w:p w14:paraId="33EA3B31" w14:textId="77777777" w:rsidR="0018408C" w:rsidRPr="0063496F" w:rsidRDefault="000440A8" w:rsidP="0063496F">
      <w:pPr>
        <w:pStyle w:val="Heading2"/>
      </w:pPr>
      <w:bookmarkStart w:id="31" w:name="_Toc6471869"/>
      <w:r>
        <w:t xml:space="preserve">D.10 </w:t>
      </w:r>
      <w:r w:rsidR="0018408C" w:rsidRPr="0063496F">
        <w:t>Termination</w:t>
      </w:r>
      <w:bookmarkEnd w:id="31"/>
    </w:p>
    <w:p w14:paraId="33EA3B32" w14:textId="77777777" w:rsidR="0018408C" w:rsidRPr="0063496F" w:rsidRDefault="0018408C" w:rsidP="00FD612A">
      <w:pPr>
        <w:pStyle w:val="NoSpacing"/>
        <w:numPr>
          <w:ilvl w:val="0"/>
          <w:numId w:val="29"/>
        </w:numPr>
        <w:ind w:left="360"/>
      </w:pPr>
      <w:r w:rsidRPr="0063496F">
        <w:t xml:space="preserve">The SFA or the </w:t>
      </w:r>
      <w:r w:rsidR="00532890">
        <w:t>Vendor</w:t>
      </w:r>
      <w:r w:rsidRPr="0063496F">
        <w:t xml:space="preserve"> may terminate the contract for cause</w:t>
      </w:r>
      <w:r w:rsidR="00CE1DED">
        <w:t xml:space="preserve"> or for convenience</w:t>
      </w:r>
      <w:r w:rsidRPr="0063496F">
        <w:t xml:space="preserve">, by giving </w:t>
      </w:r>
      <w:r w:rsidR="007F5D51">
        <w:t>sixty</w:t>
      </w:r>
      <w:r w:rsidRPr="0063496F">
        <w:t xml:space="preserve"> (</w:t>
      </w:r>
      <w:r w:rsidR="007F5D51">
        <w:t>6</w:t>
      </w:r>
      <w:r w:rsidR="0063496F" w:rsidRPr="0063496F">
        <w:t>0</w:t>
      </w:r>
      <w:r w:rsidRPr="0063496F">
        <w:t>) days written notice.</w:t>
      </w:r>
    </w:p>
    <w:p w14:paraId="33EA3B33" w14:textId="77777777" w:rsidR="0063496F" w:rsidRPr="0063496F" w:rsidRDefault="0063496F" w:rsidP="0063496F">
      <w:pPr>
        <w:pStyle w:val="NoSpacing"/>
      </w:pPr>
    </w:p>
    <w:p w14:paraId="33EA3B34" w14:textId="77777777" w:rsidR="0018408C" w:rsidRPr="0063496F" w:rsidRDefault="0018408C" w:rsidP="00FD612A">
      <w:pPr>
        <w:pStyle w:val="NoSpacing"/>
        <w:numPr>
          <w:ilvl w:val="0"/>
          <w:numId w:val="29"/>
        </w:numPr>
        <w:ind w:left="360"/>
      </w:pPr>
      <w:r w:rsidRPr="0063496F">
        <w:t xml:space="preserve">Neither the </w:t>
      </w:r>
      <w:r w:rsidR="00532890">
        <w:t>Vendor</w:t>
      </w:r>
      <w:r w:rsidRPr="0063496F">
        <w:t xml:space="preserve"> nor the SFA shall be responsible for any losses resulting if the fulfillment of the terms of the contract shall be delayed or prevented by wars, acts of public enemies, strikes, fires, floods, acts of God, or for any acts not within the control of either the </w:t>
      </w:r>
      <w:r w:rsidR="00532890">
        <w:t>Vendor</w:t>
      </w:r>
      <w:r w:rsidRPr="0063496F">
        <w:t xml:space="preserve"> or the SFA, respectively, and which by the exercise of due diligence it is unable to prevent.</w:t>
      </w:r>
    </w:p>
    <w:p w14:paraId="33EA3B35" w14:textId="77777777" w:rsidR="0063496F" w:rsidRPr="0063496F" w:rsidRDefault="0063496F" w:rsidP="0063496F">
      <w:pPr>
        <w:pStyle w:val="NoSpacing"/>
      </w:pPr>
    </w:p>
    <w:p w14:paraId="33EA3B36" w14:textId="77777777" w:rsidR="0018408C" w:rsidRPr="00CD517B" w:rsidRDefault="0018408C" w:rsidP="00FD612A">
      <w:pPr>
        <w:pStyle w:val="NoSpacing"/>
        <w:numPr>
          <w:ilvl w:val="0"/>
          <w:numId w:val="29"/>
        </w:numPr>
        <w:ind w:left="360"/>
      </w:pPr>
      <w:r w:rsidRPr="00CD517B">
        <w:t xml:space="preserve">The Institution reserves the right to terminate this contract if the </w:t>
      </w:r>
      <w:r w:rsidR="00532890">
        <w:t>Vendor</w:t>
      </w:r>
      <w:r w:rsidRPr="00CD517B">
        <w:t xml:space="preserve"> fails to comply with any of the requirements of this contract.  The Institution shall notify the </w:t>
      </w:r>
      <w:r w:rsidR="00532890">
        <w:t>Vendor</w:t>
      </w:r>
      <w:r w:rsidRPr="00CD517B">
        <w:t xml:space="preserve">, in writing, of specific instances of non-compliance.  In instances where the </w:t>
      </w:r>
      <w:r w:rsidR="00532890">
        <w:t>Vendor</w:t>
      </w:r>
      <w:r w:rsidRPr="00CD517B">
        <w:t xml:space="preserve"> has been notified on non-compliance with the terms of the contract, and has not taken immediate corrective action, the Institution shall have the right, upon written notice, to immediately terminate the contract and the </w:t>
      </w:r>
      <w:r w:rsidR="00532890">
        <w:t>Vendor</w:t>
      </w:r>
      <w:r w:rsidRPr="00CD517B">
        <w:t xml:space="preserve"> shall be liable for any damages incurred by the Institution.  The Institution shall negotiate a re-purchase contract on a competitive basis to arrive at a fair and reasonable price.</w:t>
      </w:r>
    </w:p>
    <w:p w14:paraId="33EA3B37" w14:textId="77777777" w:rsidR="0018408C" w:rsidRPr="00CD517B" w:rsidRDefault="0018408C" w:rsidP="0063496F">
      <w:pPr>
        <w:pStyle w:val="NoSpacing"/>
        <w:ind w:left="-360"/>
      </w:pPr>
    </w:p>
    <w:p w14:paraId="33EA3B38" w14:textId="77777777" w:rsidR="0018408C" w:rsidRPr="00CD517B" w:rsidRDefault="0018408C" w:rsidP="00FD612A">
      <w:pPr>
        <w:pStyle w:val="NoSpacing"/>
        <w:numPr>
          <w:ilvl w:val="0"/>
          <w:numId w:val="29"/>
        </w:numPr>
        <w:ind w:left="360"/>
      </w:pPr>
      <w:r w:rsidRPr="00CD517B">
        <w:t xml:space="preserve">The Institution shall give written notice to the </w:t>
      </w:r>
      <w:r w:rsidR="00532890">
        <w:t>Vendor</w:t>
      </w:r>
      <w:r w:rsidRPr="00CD517B">
        <w:t xml:space="preserve"> and terminate the right of the </w:t>
      </w:r>
      <w:r w:rsidR="00532890">
        <w:t>Vendor</w:t>
      </w:r>
      <w:r w:rsidRPr="00CD517B">
        <w:t xml:space="preserve"> to proceed under this contract if the Institution finds that gratuities in the form of entertainment, gifts, or otherwise, were offered or given by the </w:t>
      </w:r>
      <w:r w:rsidR="00532890">
        <w:t>Vendor</w:t>
      </w:r>
      <w:r w:rsidRPr="00CD517B">
        <w:t xml:space="preserve"> to any officer or employee of the Institution with a view toward securing a contract or securing favorable treatment with respect to the awarding or amending of the contract; provided that the existence of the facts upon which the Institution makes such findings shall be an issue and may be reviewed in any competent court.</w:t>
      </w:r>
    </w:p>
    <w:p w14:paraId="33EA3B39" w14:textId="77777777" w:rsidR="0018408C" w:rsidRPr="00CD517B" w:rsidRDefault="0018408C" w:rsidP="0063496F">
      <w:pPr>
        <w:pStyle w:val="NoSpacing"/>
      </w:pPr>
    </w:p>
    <w:p w14:paraId="33EA3B3A" w14:textId="77777777" w:rsidR="0018408C" w:rsidRPr="00CD517B" w:rsidRDefault="0018408C" w:rsidP="00FD612A">
      <w:pPr>
        <w:pStyle w:val="NoSpacing"/>
        <w:numPr>
          <w:ilvl w:val="0"/>
          <w:numId w:val="29"/>
        </w:numPr>
        <w:ind w:left="360"/>
      </w:pPr>
      <w:r w:rsidRPr="00CD517B">
        <w:t>In the event this contract is terminated, as provided in paragraph (</w:t>
      </w:r>
      <w:r w:rsidR="00CD517B">
        <w:t>c</w:t>
      </w:r>
      <w:r w:rsidRPr="00CD517B">
        <w:t>) hereof, the Institution shall be entitled:</w:t>
      </w:r>
    </w:p>
    <w:p w14:paraId="33EA3B3B" w14:textId="77777777" w:rsidR="0018408C" w:rsidRPr="00CD517B" w:rsidRDefault="0018408C" w:rsidP="0063496F">
      <w:pPr>
        <w:pStyle w:val="NoSpacing"/>
        <w:ind w:left="-360"/>
      </w:pPr>
    </w:p>
    <w:p w14:paraId="33EA3B3C" w14:textId="77777777" w:rsidR="0018408C" w:rsidRPr="00CD517B" w:rsidRDefault="0018408C" w:rsidP="00FD612A">
      <w:pPr>
        <w:pStyle w:val="NoSpacing"/>
        <w:numPr>
          <w:ilvl w:val="1"/>
          <w:numId w:val="29"/>
        </w:numPr>
      </w:pPr>
      <w:r w:rsidRPr="00CD517B">
        <w:t xml:space="preserve">To pursue the same remedies against the </w:t>
      </w:r>
      <w:r w:rsidR="00532890">
        <w:t>Vendor</w:t>
      </w:r>
      <w:r w:rsidRPr="00CD517B">
        <w:t xml:space="preserve"> as it could pursue in the event of a breach of the contract by the </w:t>
      </w:r>
      <w:r w:rsidR="00532890">
        <w:t>Vendor</w:t>
      </w:r>
      <w:r w:rsidRPr="00CD517B">
        <w:t>, and</w:t>
      </w:r>
    </w:p>
    <w:p w14:paraId="33EA3B3D" w14:textId="77777777" w:rsidR="0018408C" w:rsidRPr="00CD517B" w:rsidRDefault="0018408C" w:rsidP="00FD612A">
      <w:pPr>
        <w:pStyle w:val="NoSpacing"/>
        <w:numPr>
          <w:ilvl w:val="1"/>
          <w:numId w:val="29"/>
        </w:numPr>
      </w:pPr>
      <w:r w:rsidRPr="00CD517B">
        <w:t xml:space="preserve">As a penalty in addition to any other damages in an amount which shall not be less than three, nor more than three times the cost incurred by the </w:t>
      </w:r>
      <w:r w:rsidR="00532890">
        <w:t>Vendor</w:t>
      </w:r>
      <w:r w:rsidRPr="00CD517B">
        <w:t xml:space="preserve"> in providing any such gratuities to any such officer or employee.</w:t>
      </w:r>
    </w:p>
    <w:p w14:paraId="33EA3B3E" w14:textId="77777777" w:rsidR="0018408C" w:rsidRPr="0063496F" w:rsidRDefault="0018408C" w:rsidP="0063496F">
      <w:pPr>
        <w:pStyle w:val="NoSpacing"/>
      </w:pPr>
    </w:p>
    <w:p w14:paraId="33EA3B3F" w14:textId="77777777" w:rsidR="0018408C" w:rsidRPr="0063496F" w:rsidRDefault="0018408C" w:rsidP="00FD612A">
      <w:pPr>
        <w:pStyle w:val="NoSpacing"/>
        <w:numPr>
          <w:ilvl w:val="0"/>
          <w:numId w:val="29"/>
        </w:numPr>
        <w:ind w:left="360"/>
      </w:pPr>
      <w:r w:rsidRPr="0063496F">
        <w:t>The rights and remedies of the Institutions provided in this clause shall not be exclusive and are in addition to any other rights and remedies provided by law or under this contract.</w:t>
      </w:r>
    </w:p>
    <w:p w14:paraId="33EA3B40" w14:textId="77777777" w:rsidR="0018408C" w:rsidRPr="0063496F" w:rsidRDefault="0018408C" w:rsidP="0063496F">
      <w:pPr>
        <w:pStyle w:val="Heading2"/>
      </w:pPr>
      <w:bookmarkStart w:id="32" w:name="_Toc6471870"/>
      <w:r w:rsidRPr="0063496F">
        <w:t>D.1</w:t>
      </w:r>
      <w:r w:rsidR="0063496F">
        <w:t>1</w:t>
      </w:r>
      <w:r w:rsidR="0063496F">
        <w:tab/>
      </w:r>
      <w:r w:rsidRPr="0063496F">
        <w:t>Sub-contracts and Assignments</w:t>
      </w:r>
      <w:bookmarkEnd w:id="32"/>
    </w:p>
    <w:p w14:paraId="33EA3B41" w14:textId="77777777" w:rsidR="00B943A1" w:rsidRDefault="00B943A1" w:rsidP="00E5056F">
      <w:pPr>
        <w:pStyle w:val="NoSpacing"/>
      </w:pPr>
      <w:r>
        <w:t>Subcontracting is prohibited for sc</w:t>
      </w:r>
      <w:r w:rsidR="00E5056F">
        <w:t xml:space="preserve">hools operating CACFP or SFSP. </w:t>
      </w:r>
    </w:p>
    <w:p w14:paraId="33EA3B42" w14:textId="77777777" w:rsidR="0018408C" w:rsidRPr="0063496F" w:rsidRDefault="0018408C" w:rsidP="0063496F">
      <w:pPr>
        <w:pStyle w:val="Heading2"/>
      </w:pPr>
      <w:bookmarkStart w:id="33" w:name="_Toc6471871"/>
      <w:r w:rsidRPr="0063496F">
        <w:t>D.12</w:t>
      </w:r>
      <w:r w:rsidRPr="0063496F">
        <w:tab/>
        <w:t>Economic Price Adjustment and Price Renegotiation</w:t>
      </w:r>
      <w:bookmarkEnd w:id="33"/>
    </w:p>
    <w:p w14:paraId="33EA3B43" w14:textId="77777777" w:rsidR="0018408C" w:rsidRDefault="0018408C" w:rsidP="0018408C">
      <w:pPr>
        <w:pStyle w:val="NoSpacing"/>
        <w:rPr>
          <w:bCs/>
        </w:rPr>
      </w:pPr>
      <w:r w:rsidRPr="00CD517B">
        <w:t>Renegotiation of meal prices (as applicable) will be allowed in the subsequent years of the agreement. An economic price adjustment allows the vendor to increase their price to the SFA and allows the SFA to demand a price reduction. If the vendor requests a price increase, t</w:t>
      </w:r>
      <w:r w:rsidRPr="00CD517B">
        <w:rPr>
          <w:u w:val="single"/>
        </w:rPr>
        <w:t>he annual percentage increase must be based on the United States Department of Labor, Bureau of Labor Statistics Consumer Price Index for Urban Consumers (CPI-U) for the applicable area (Washington D.C. area, or Southern region) for the most recent 12-month period immediately preceding the month in which the contract expires</w:t>
      </w:r>
      <w:r w:rsidRPr="00CD517B">
        <w:t xml:space="preserve">, or ten percent, whichever is less. Before any fee or price increases can be implemented, the </w:t>
      </w:r>
      <w:r w:rsidR="00532890">
        <w:t>Vendor</w:t>
      </w:r>
      <w:r w:rsidRPr="00CD517B">
        <w:t xml:space="preserve"> must document</w:t>
      </w:r>
      <w:r w:rsidRPr="0063496F">
        <w:t xml:space="preserve"> through cost or price analysis the need for such price increase. The SFA must forward all documentation to the OSSE for review and approval. </w:t>
      </w:r>
    </w:p>
    <w:p w14:paraId="33EA3B44" w14:textId="77777777" w:rsidR="00232EA7" w:rsidRPr="00F35C74" w:rsidRDefault="00232EA7" w:rsidP="00F35C74">
      <w:pPr>
        <w:pStyle w:val="NoSpacing"/>
        <w:rPr>
          <w:b/>
        </w:rPr>
      </w:pPr>
    </w:p>
    <w:p w14:paraId="33EA3B45" w14:textId="77777777" w:rsidR="00D41803" w:rsidRPr="00AB2055" w:rsidRDefault="00D41803" w:rsidP="00D41803">
      <w:pPr>
        <w:pStyle w:val="Heading2"/>
      </w:pPr>
      <w:bookmarkStart w:id="34" w:name="_Toc6471872"/>
      <w:r w:rsidRPr="00AB2055">
        <w:t>D.13</w:t>
      </w:r>
      <w:r w:rsidRPr="00AB2055">
        <w:tab/>
        <w:t>Settlement of bid protests, disputes, and contractual issues</w:t>
      </w:r>
      <w:bookmarkEnd w:id="34"/>
    </w:p>
    <w:p w14:paraId="33EA3B46" w14:textId="77777777" w:rsidR="00DD7D87" w:rsidRDefault="00D41803" w:rsidP="0063496F">
      <w:pPr>
        <w:rPr>
          <w:iCs/>
        </w:rPr>
      </w:pPr>
      <w:r w:rsidRPr="00AB2055">
        <w:rPr>
          <w:iCs/>
        </w:rPr>
        <w:t>The non-Federal entity alone must be responsible, in accordance with good administrative practice and sound business judgment, for the settlement of all contractual and administrative issues arising out of procurements.  These issues include, but are not limited to, source evaluation, protests, disputes, and claims.  These standards do not relieve the non-Federal entity of any contractual responsibilities under its contracts.  The Federal awarding agency will not substitute its judgment for that of the non-Federal entity unless the matter is primarily a Federal concern.  Violations of law will be referred to the local, state, or Federal authority having proper jurisdiction.</w:t>
      </w:r>
      <w:r w:rsidR="00920BB1" w:rsidRPr="00AB2055">
        <w:rPr>
          <w:iCs/>
        </w:rPr>
        <w:t xml:space="preserve"> </w:t>
      </w:r>
    </w:p>
    <w:p w14:paraId="273187A5" w14:textId="77777777" w:rsidR="00C82A02" w:rsidRDefault="00C82A02" w:rsidP="0063496F">
      <w:pPr>
        <w:rPr>
          <w:iCs/>
        </w:rPr>
      </w:pPr>
    </w:p>
    <w:p w14:paraId="322D9EEE" w14:textId="77777777" w:rsidR="00C82A02" w:rsidRPr="00AB2055" w:rsidRDefault="00C82A02" w:rsidP="0063496F">
      <w:pPr>
        <w:rPr>
          <w:iCs/>
        </w:rPr>
      </w:pPr>
    </w:p>
    <w:p w14:paraId="33EA3B47" w14:textId="77777777" w:rsidR="00DD7D87" w:rsidRPr="00AB2055" w:rsidRDefault="00DD7D87" w:rsidP="00DD7D87">
      <w:pPr>
        <w:pStyle w:val="Heading2"/>
        <w:rPr>
          <w:color w:val="auto"/>
        </w:rPr>
      </w:pPr>
      <w:bookmarkStart w:id="35" w:name="_Toc6471873"/>
      <w:r w:rsidRPr="00AB2055">
        <w:rPr>
          <w:color w:val="auto"/>
        </w:rPr>
        <w:t>D.1</w:t>
      </w:r>
      <w:r w:rsidR="00386DC3" w:rsidRPr="00AB2055">
        <w:rPr>
          <w:color w:val="auto"/>
        </w:rPr>
        <w:t>4</w:t>
      </w:r>
      <w:r w:rsidRPr="00AB2055">
        <w:rPr>
          <w:color w:val="auto"/>
        </w:rPr>
        <w:tab/>
      </w:r>
      <w:r w:rsidR="00386DC3" w:rsidRPr="00AB2055">
        <w:rPr>
          <w:color w:val="auto"/>
        </w:rPr>
        <w:t>Contract Work hours and safety standards</w:t>
      </w:r>
      <w:bookmarkEnd w:id="35"/>
    </w:p>
    <w:p w14:paraId="33EA3B48" w14:textId="77777777" w:rsidR="00200B8A" w:rsidRPr="00601087" w:rsidRDefault="00386DC3" w:rsidP="00601087">
      <w:pPr>
        <w:rPr>
          <w:iCs/>
        </w:rPr>
      </w:pPr>
      <w:r w:rsidRPr="00AB2055">
        <w:rPr>
          <w:iCs/>
        </w:rPr>
        <w:t xml:space="preserve">The </w:t>
      </w:r>
      <w:r w:rsidR="00532890">
        <w:rPr>
          <w:iCs/>
        </w:rPr>
        <w:t>Vendor</w:t>
      </w:r>
      <w:r w:rsidRPr="00AB2055">
        <w:rPr>
          <w:iCs/>
        </w:rPr>
        <w:t xml:space="preserve"> shall comply with Sections 103 and 107 of the Contract Work Hours and Safety Standards Act (Act), 40 U.S.C §327-330, as supplemented by the Department of Labor regulations, 29 CFR Part 5.  Under Section 103 of the Act, the </w:t>
      </w:r>
      <w:r w:rsidR="00532890">
        <w:rPr>
          <w:iCs/>
        </w:rPr>
        <w:t>Vendor</w:t>
      </w:r>
      <w:r w:rsidRPr="00AB2055">
        <w:rPr>
          <w:iCs/>
        </w:rPr>
        <w:t xml:space="preserve"> shall be required to compute the wages of every laborer on the basis of a standard workday of eight hours and a standard workweek of 40 hours.  Work in excess of the standard workday or standard workweek is permissible, provide that the worker is compensated at a rate of </w:t>
      </w:r>
      <w:r w:rsidR="000311B8" w:rsidRPr="00AB2055">
        <w:rPr>
          <w:iCs/>
        </w:rPr>
        <w:t>not less than 1 ½ times the basic rate of pay for all hours worked in excess of eight hours in any calendar day or forty hours in any work week.</w:t>
      </w:r>
    </w:p>
    <w:p w14:paraId="33EA3B49" w14:textId="77777777" w:rsidR="00F35C74" w:rsidRPr="00601087" w:rsidRDefault="00200B8A" w:rsidP="00200B8A">
      <w:pPr>
        <w:jc w:val="both"/>
        <w:rPr>
          <w:iCs/>
          <w:color w:val="FF0000"/>
        </w:rPr>
      </w:pPr>
      <w:r w:rsidRPr="00601087">
        <w:rPr>
          <w:iCs/>
        </w:rPr>
        <w:t>Contract Work Hours and Safety Standards Act (40 U.S.C. 3701-3708). Where applicable, all contracts awarded by the non-Federal entity in excess of $100,000 that involve the employment of mechanics or laborers must include a p</w:t>
      </w:r>
      <w:r w:rsidR="00601087" w:rsidRPr="00601087">
        <w:rPr>
          <w:iCs/>
        </w:rPr>
        <w:t xml:space="preserve">rovision for compliance with 40 </w:t>
      </w:r>
      <w:r w:rsidRPr="00601087">
        <w:rPr>
          <w:iCs/>
        </w:rPr>
        <w:t xml:space="preserve">U.S.C. 3702 and 3704, as supplemented by Department of Labor regulations (29 CFR Part 5). Under 40 U.S.C. 3702 of the Act, each </w:t>
      </w:r>
      <w:r w:rsidR="00532890">
        <w:rPr>
          <w:iCs/>
        </w:rPr>
        <w:t>Vendor</w:t>
      </w:r>
      <w:r w:rsidRPr="00601087">
        <w:rPr>
          <w:iCs/>
        </w:rPr>
        <w:t xml:space="preserve">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r w:rsidR="0063496F" w:rsidRPr="00601087">
        <w:rPr>
          <w:iCs/>
        </w:rPr>
        <w:br w:type="page"/>
      </w:r>
    </w:p>
    <w:p w14:paraId="33EA3B4A" w14:textId="77777777" w:rsidR="0063496F" w:rsidRPr="0063496F" w:rsidRDefault="0063496F" w:rsidP="0063496F">
      <w:pPr>
        <w:pStyle w:val="Heading1"/>
      </w:pPr>
      <w:bookmarkStart w:id="36" w:name="_Toc6471874"/>
      <w:r w:rsidRPr="0063496F">
        <w:t xml:space="preserve">SECTION E: </w:t>
      </w:r>
      <w:r w:rsidR="000440A8">
        <w:t>General Provisions</w:t>
      </w:r>
      <w:bookmarkEnd w:id="36"/>
    </w:p>
    <w:p w14:paraId="33EA3B4B" w14:textId="77777777" w:rsidR="0063496F" w:rsidRPr="0063496F" w:rsidRDefault="0063496F" w:rsidP="0063496F">
      <w:pPr>
        <w:pStyle w:val="Heading2"/>
      </w:pPr>
      <w:bookmarkStart w:id="37" w:name="_Toc6471875"/>
      <w:r w:rsidRPr="0063496F">
        <w:t>E.1</w:t>
      </w:r>
      <w:r w:rsidR="00A637A9">
        <w:tab/>
      </w:r>
      <w:r w:rsidRPr="0063496F">
        <w:t>Equal Opportunity</w:t>
      </w:r>
      <w:bookmarkEnd w:id="37"/>
    </w:p>
    <w:p w14:paraId="33EA3B4C" w14:textId="77777777" w:rsidR="0063496F" w:rsidRPr="0063496F" w:rsidRDefault="0063496F" w:rsidP="0063496F">
      <w:pPr>
        <w:pStyle w:val="NoSpacing"/>
      </w:pPr>
      <w:r w:rsidRPr="0063496F">
        <w:t>(The following clause is applicable unless this contract is exempt under the rules, regulations, and relevant orders of the Secretary of Labor (41 CFR Chapter 60).)</w:t>
      </w:r>
    </w:p>
    <w:p w14:paraId="33EA3B4D" w14:textId="77777777" w:rsidR="0063496F" w:rsidRPr="0063496F" w:rsidRDefault="0063496F" w:rsidP="0063496F">
      <w:pPr>
        <w:pStyle w:val="NoSpacing"/>
      </w:pPr>
    </w:p>
    <w:p w14:paraId="33EA3B4E" w14:textId="77777777" w:rsidR="0063496F" w:rsidRPr="0063496F" w:rsidRDefault="0063496F" w:rsidP="0063496F">
      <w:pPr>
        <w:pStyle w:val="NoSpacing"/>
      </w:pPr>
      <w:r w:rsidRPr="0063496F">
        <w:t xml:space="preserve">During the performance of this contract, the </w:t>
      </w:r>
      <w:r w:rsidR="00532890">
        <w:t>Vendor</w:t>
      </w:r>
      <w:r w:rsidRPr="0063496F">
        <w:t xml:space="preserve"> agrees as follows:</w:t>
      </w:r>
    </w:p>
    <w:p w14:paraId="33EA3B4F" w14:textId="77777777" w:rsidR="0063496F" w:rsidRPr="0063496F" w:rsidRDefault="0063496F" w:rsidP="0063496F">
      <w:pPr>
        <w:pStyle w:val="NoSpacing"/>
      </w:pPr>
    </w:p>
    <w:p w14:paraId="33EA3B50" w14:textId="77777777" w:rsidR="0063496F" w:rsidRPr="0063496F" w:rsidRDefault="0063496F" w:rsidP="00FD612A">
      <w:pPr>
        <w:pStyle w:val="NoSpacing"/>
        <w:numPr>
          <w:ilvl w:val="0"/>
          <w:numId w:val="30"/>
        </w:numPr>
        <w:ind w:left="360"/>
      </w:pPr>
      <w:r w:rsidRPr="0063496F">
        <w:t xml:space="preserve">The </w:t>
      </w:r>
      <w:r w:rsidR="00532890">
        <w:t>Vendor</w:t>
      </w:r>
      <w:r w:rsidRPr="0063496F">
        <w:t xml:space="preserve"> will not discriminate against any employ</w:t>
      </w:r>
      <w:r>
        <w:t xml:space="preserve">ee or applicant for employment </w:t>
      </w:r>
      <w:r w:rsidRPr="0063496F">
        <w:t xml:space="preserve">because of race, color, disability, age, sex, or national origin.  The </w:t>
      </w:r>
      <w:r w:rsidR="00532890">
        <w:t>Vendor</w:t>
      </w:r>
      <w:r w:rsidR="00D34511">
        <w:t xml:space="preserve"> will take affirmative </w:t>
      </w:r>
      <w:r w:rsidRPr="0063496F">
        <w:t>action to ensure that applicants are employed, and that employees are treated during employment without regard to their race, color, disability, age, sex, or national origin.  Such action shall include, but not be limited to, the following.</w:t>
      </w:r>
    </w:p>
    <w:p w14:paraId="33EA3B51" w14:textId="77777777" w:rsidR="0063496F" w:rsidRPr="0063496F" w:rsidRDefault="0063496F" w:rsidP="00D34511">
      <w:pPr>
        <w:pStyle w:val="NoSpacing"/>
      </w:pPr>
    </w:p>
    <w:p w14:paraId="33EA3B52" w14:textId="77777777" w:rsidR="0063496F" w:rsidRPr="0063496F" w:rsidRDefault="0063496F" w:rsidP="00FD612A">
      <w:pPr>
        <w:pStyle w:val="NoSpacing"/>
        <w:numPr>
          <w:ilvl w:val="1"/>
          <w:numId w:val="30"/>
        </w:numPr>
        <w:ind w:left="1080"/>
      </w:pPr>
      <w:r w:rsidRPr="0063496F">
        <w:t>Employment</w:t>
      </w:r>
    </w:p>
    <w:p w14:paraId="33EA3B53" w14:textId="77777777" w:rsidR="0063496F" w:rsidRPr="0063496F" w:rsidRDefault="0063496F" w:rsidP="00FD612A">
      <w:pPr>
        <w:pStyle w:val="NoSpacing"/>
        <w:numPr>
          <w:ilvl w:val="1"/>
          <w:numId w:val="30"/>
        </w:numPr>
        <w:ind w:left="1080"/>
      </w:pPr>
      <w:r w:rsidRPr="0063496F">
        <w:t>Upgrading</w:t>
      </w:r>
    </w:p>
    <w:p w14:paraId="33EA3B54" w14:textId="77777777" w:rsidR="0063496F" w:rsidRPr="0063496F" w:rsidRDefault="0063496F" w:rsidP="00FD612A">
      <w:pPr>
        <w:pStyle w:val="NoSpacing"/>
        <w:numPr>
          <w:ilvl w:val="1"/>
          <w:numId w:val="30"/>
        </w:numPr>
        <w:ind w:left="1080"/>
      </w:pPr>
      <w:r w:rsidRPr="0063496F">
        <w:t>Demotion or transfer</w:t>
      </w:r>
    </w:p>
    <w:p w14:paraId="33EA3B55" w14:textId="77777777" w:rsidR="0063496F" w:rsidRPr="0063496F" w:rsidRDefault="0063496F" w:rsidP="00FD612A">
      <w:pPr>
        <w:pStyle w:val="NoSpacing"/>
        <w:numPr>
          <w:ilvl w:val="1"/>
          <w:numId w:val="30"/>
        </w:numPr>
        <w:ind w:left="1080"/>
      </w:pPr>
      <w:r w:rsidRPr="0063496F">
        <w:t>Recruitment or recruitment advertising;</w:t>
      </w:r>
    </w:p>
    <w:p w14:paraId="33EA3B56" w14:textId="77777777" w:rsidR="0063496F" w:rsidRPr="0063496F" w:rsidRDefault="0063496F" w:rsidP="00FD612A">
      <w:pPr>
        <w:pStyle w:val="NoSpacing"/>
        <w:numPr>
          <w:ilvl w:val="1"/>
          <w:numId w:val="30"/>
        </w:numPr>
        <w:ind w:left="1080"/>
      </w:pPr>
      <w:r w:rsidRPr="0063496F">
        <w:t>Layoff or termination;</w:t>
      </w:r>
    </w:p>
    <w:p w14:paraId="33EA3B57" w14:textId="77777777" w:rsidR="0063496F" w:rsidRPr="0063496F" w:rsidRDefault="0063496F" w:rsidP="00FD612A">
      <w:pPr>
        <w:pStyle w:val="NoSpacing"/>
        <w:numPr>
          <w:ilvl w:val="1"/>
          <w:numId w:val="30"/>
        </w:numPr>
        <w:ind w:left="1080"/>
      </w:pPr>
      <w:r w:rsidRPr="0063496F">
        <w:t>Rates of pay or other forms of compensation, and</w:t>
      </w:r>
    </w:p>
    <w:p w14:paraId="33EA3B58" w14:textId="77777777" w:rsidR="0063496F" w:rsidRPr="0063496F" w:rsidRDefault="0063496F" w:rsidP="00FD612A">
      <w:pPr>
        <w:pStyle w:val="NoSpacing"/>
        <w:numPr>
          <w:ilvl w:val="1"/>
          <w:numId w:val="30"/>
        </w:numPr>
        <w:ind w:left="1080"/>
      </w:pPr>
      <w:r w:rsidRPr="0063496F">
        <w:t>Selection for training, including apprenticeship</w:t>
      </w:r>
    </w:p>
    <w:p w14:paraId="33EA3B59" w14:textId="77777777" w:rsidR="0063496F" w:rsidRPr="0063496F" w:rsidRDefault="0063496F" w:rsidP="00D34511">
      <w:pPr>
        <w:pStyle w:val="NoSpacing"/>
      </w:pPr>
    </w:p>
    <w:p w14:paraId="33EA3B5A" w14:textId="77777777" w:rsidR="0063496F" w:rsidRPr="0063496F" w:rsidRDefault="0063496F" w:rsidP="00FD612A">
      <w:pPr>
        <w:pStyle w:val="NoSpacing"/>
        <w:numPr>
          <w:ilvl w:val="0"/>
          <w:numId w:val="30"/>
        </w:numPr>
        <w:ind w:left="360"/>
      </w:pPr>
      <w:r w:rsidRPr="0063496F">
        <w:t xml:space="preserve">The </w:t>
      </w:r>
      <w:r w:rsidR="00532890">
        <w:t>Vendor</w:t>
      </w:r>
      <w:r w:rsidRPr="0063496F">
        <w:t xml:space="preserve"> agrees to post in conspicuous places, available to employees and applican</w:t>
      </w:r>
      <w:r w:rsidR="00D34511">
        <w:t xml:space="preserve">ts for </w:t>
      </w:r>
      <w:r w:rsidRPr="0063496F">
        <w:t>employment, notices to be provided by the Contracting Officer settin</w:t>
      </w:r>
      <w:r w:rsidR="00D34511">
        <w:t xml:space="preserve">g forth the provisions of this </w:t>
      </w:r>
      <w:r w:rsidRPr="0063496F">
        <w:t>Equal Opportunity clause.</w:t>
      </w:r>
    </w:p>
    <w:p w14:paraId="33EA3B5B" w14:textId="77777777" w:rsidR="0063496F" w:rsidRPr="0063496F" w:rsidRDefault="0063496F" w:rsidP="00D34511">
      <w:pPr>
        <w:pStyle w:val="NoSpacing"/>
      </w:pPr>
    </w:p>
    <w:p w14:paraId="33EA3B5C" w14:textId="77777777" w:rsidR="0063496F" w:rsidRPr="0063496F" w:rsidRDefault="0063496F" w:rsidP="00FD612A">
      <w:pPr>
        <w:pStyle w:val="NoSpacing"/>
        <w:numPr>
          <w:ilvl w:val="0"/>
          <w:numId w:val="30"/>
        </w:numPr>
        <w:ind w:left="360"/>
      </w:pPr>
      <w:r w:rsidRPr="0063496F">
        <w:t xml:space="preserve">The </w:t>
      </w:r>
      <w:r w:rsidR="00532890">
        <w:t>Vendor</w:t>
      </w:r>
      <w:r w:rsidRPr="0063496F">
        <w:t xml:space="preserve"> will, in all solicitation or advertisements for employee</w:t>
      </w:r>
      <w:r>
        <w:t>s placed by or on behalf of the</w:t>
      </w:r>
      <w:r w:rsidRPr="0063496F">
        <w:rPr>
          <w:b/>
        </w:rPr>
        <w:t xml:space="preserve"> </w:t>
      </w:r>
      <w:r w:rsidR="00532890">
        <w:t>Vendor</w:t>
      </w:r>
      <w:r w:rsidRPr="0063496F">
        <w:t>, state that all qualified applicants will receive consi</w:t>
      </w:r>
      <w:r>
        <w:t xml:space="preserve">deration for employment without </w:t>
      </w:r>
      <w:r w:rsidRPr="0063496F">
        <w:t>regard to race, color, disability, age, sex, or national origin.</w:t>
      </w:r>
    </w:p>
    <w:p w14:paraId="33EA3B5D" w14:textId="77777777" w:rsidR="0063496F" w:rsidRPr="0063496F" w:rsidRDefault="0063496F" w:rsidP="00D34511">
      <w:pPr>
        <w:pStyle w:val="NoSpacing"/>
      </w:pPr>
    </w:p>
    <w:p w14:paraId="33EA3B5E" w14:textId="77777777" w:rsidR="0063496F" w:rsidRPr="0063496F" w:rsidRDefault="0063496F" w:rsidP="00FD612A">
      <w:pPr>
        <w:pStyle w:val="NoSpacing"/>
        <w:numPr>
          <w:ilvl w:val="0"/>
          <w:numId w:val="30"/>
        </w:numPr>
        <w:ind w:left="360"/>
      </w:pPr>
      <w:r w:rsidRPr="0063496F">
        <w:t xml:space="preserve">The </w:t>
      </w:r>
      <w:r w:rsidR="00532890">
        <w:t>Vendor</w:t>
      </w:r>
      <w:r w:rsidRPr="0063496F">
        <w:t xml:space="preserve"> will send to each labor union or representative of workers, with which he has </w:t>
      </w:r>
      <w:r>
        <w:t>a</w:t>
      </w:r>
      <w:r w:rsidRPr="0063496F">
        <w:rPr>
          <w:b/>
        </w:rPr>
        <w:t xml:space="preserve"> </w:t>
      </w:r>
      <w:r w:rsidRPr="0063496F">
        <w:t xml:space="preserve">collective bargaining agreement or other contract or understanding, a notice, to be provided by the agency contracting Officer, advising the labor union or workers’ representative of the </w:t>
      </w:r>
      <w:r w:rsidR="00532890">
        <w:t>Vendor</w:t>
      </w:r>
      <w:r w:rsidRPr="0063496F">
        <w:t>’s commitments under this Equal Opportunity clause.  Copies of this notice shall be posted in conspicuous places available to employees and applicants for employment.</w:t>
      </w:r>
    </w:p>
    <w:p w14:paraId="33EA3B5F" w14:textId="77777777" w:rsidR="0063496F" w:rsidRPr="0063496F" w:rsidRDefault="0063496F" w:rsidP="00D34511">
      <w:pPr>
        <w:pStyle w:val="NoSpacing"/>
      </w:pPr>
    </w:p>
    <w:p w14:paraId="33EA3B60" w14:textId="77777777" w:rsidR="0063496F" w:rsidRPr="0063496F" w:rsidRDefault="0063496F" w:rsidP="00FD612A">
      <w:pPr>
        <w:pStyle w:val="NoSpacing"/>
        <w:numPr>
          <w:ilvl w:val="0"/>
          <w:numId w:val="30"/>
        </w:numPr>
        <w:ind w:left="360"/>
      </w:pPr>
      <w:r w:rsidRPr="0063496F">
        <w:t xml:space="preserve">The </w:t>
      </w:r>
      <w:r w:rsidR="00532890">
        <w:t>Vendor</w:t>
      </w:r>
      <w:r w:rsidRPr="0063496F">
        <w:t xml:space="preserve"> will comply with all provisions of Executive Order No. 11246 of September 24, 1965, as amended by Executive Order No. 11375 of October 13, 1967, and</w:t>
      </w:r>
      <w:r>
        <w:t xml:space="preserve"> of the rules, regulations, and </w:t>
      </w:r>
      <w:r w:rsidRPr="0063496F">
        <w:t>relevant orders of the Secretary of Labor.</w:t>
      </w:r>
    </w:p>
    <w:p w14:paraId="33EA3B61" w14:textId="77777777" w:rsidR="0063496F" w:rsidRPr="0063496F" w:rsidRDefault="0063496F" w:rsidP="00D34511">
      <w:pPr>
        <w:pStyle w:val="NoSpacing"/>
      </w:pPr>
    </w:p>
    <w:p w14:paraId="33EA3B62" w14:textId="77777777" w:rsidR="0063496F" w:rsidRDefault="0063496F" w:rsidP="00FD612A">
      <w:pPr>
        <w:pStyle w:val="NoSpacing"/>
        <w:numPr>
          <w:ilvl w:val="0"/>
          <w:numId w:val="30"/>
        </w:numPr>
        <w:ind w:left="360"/>
      </w:pPr>
      <w:r w:rsidRPr="0063496F">
        <w:t xml:space="preserve">The </w:t>
      </w:r>
      <w:r w:rsidR="00532890">
        <w:t>Vendor</w:t>
      </w:r>
      <w:r w:rsidRPr="0063496F">
        <w:t xml:space="preserve"> will furnish all information and reports required by Executive Order No. 11246 of   September 24, 1965, as amended by Executive Order No. 11375 of Octob</w:t>
      </w:r>
      <w:r w:rsidR="00D34511">
        <w:t xml:space="preserve">er 13, 1967, and by the </w:t>
      </w:r>
      <w:r w:rsidRPr="0063496F">
        <w:t>rules, regulations and orders of the Secretary of Labor, or pursuant t</w:t>
      </w:r>
      <w:r w:rsidR="00D34511">
        <w:t xml:space="preserve">hereto, and will permit access </w:t>
      </w:r>
      <w:r w:rsidRPr="0063496F">
        <w:t>to his books, records, and accounts by the contracting agency an</w:t>
      </w:r>
      <w:r w:rsidR="00D34511">
        <w:t xml:space="preserve">d the Secretary of Labor for   </w:t>
      </w:r>
      <w:r w:rsidRPr="0063496F">
        <w:t>purposes of investigation to ascertain compliance with such rules, regulations, and orders.</w:t>
      </w:r>
    </w:p>
    <w:p w14:paraId="33EA3B63" w14:textId="77777777" w:rsidR="00D34511" w:rsidRPr="0063496F" w:rsidRDefault="00D34511" w:rsidP="00D34511">
      <w:pPr>
        <w:pStyle w:val="NoSpacing"/>
      </w:pPr>
    </w:p>
    <w:p w14:paraId="33EA3B64" w14:textId="77777777" w:rsidR="0063496F" w:rsidRPr="0063496F" w:rsidRDefault="0063496F" w:rsidP="00FD612A">
      <w:pPr>
        <w:pStyle w:val="NoSpacing"/>
        <w:numPr>
          <w:ilvl w:val="0"/>
          <w:numId w:val="30"/>
        </w:numPr>
        <w:ind w:left="360"/>
      </w:pPr>
      <w:r w:rsidRPr="0063496F">
        <w:t xml:space="preserve">In the event of the </w:t>
      </w:r>
      <w:r w:rsidR="00532890">
        <w:t>Vendor</w:t>
      </w:r>
      <w:r w:rsidRPr="0063496F">
        <w:t>’s non-compliance with the Equal Oppor</w:t>
      </w:r>
      <w:r w:rsidR="00D34511">
        <w:t xml:space="preserve">tunity clause of this contract </w:t>
      </w:r>
      <w:r w:rsidRPr="0063496F">
        <w:t>or with any of the said rules, regulations, or orders, this contract m</w:t>
      </w:r>
      <w:r w:rsidR="00D34511">
        <w:t xml:space="preserve">ay be canceled, terminated, or </w:t>
      </w:r>
      <w:r w:rsidRPr="0063496F">
        <w:t xml:space="preserve">suspended, in whole or in part.  The </w:t>
      </w:r>
      <w:r w:rsidR="00532890">
        <w:t>Vendor</w:t>
      </w:r>
      <w:r w:rsidRPr="0063496F">
        <w:t xml:space="preserve"> may be declared ine</w:t>
      </w:r>
      <w:r w:rsidR="00D34511">
        <w:t xml:space="preserve">ligible for further Government </w:t>
      </w:r>
      <w:r w:rsidRPr="0063496F">
        <w:t>contracts, in accordance with Procedures authorized in Executive Order 11246 of September 24,</w:t>
      </w:r>
      <w:r w:rsidR="009D2CD6">
        <w:t xml:space="preserve"> </w:t>
      </w:r>
      <w:r w:rsidRPr="0063496F">
        <w:t>1965, as amended by Executive Order No.  11375 of October 13, 196</w:t>
      </w:r>
      <w:r w:rsidR="00D34511">
        <w:t xml:space="preserve">7, and such other sanctions as </w:t>
      </w:r>
      <w:r w:rsidRPr="0063496F">
        <w:t>may be imposed and remedies invoked, as provided in Executive Or</w:t>
      </w:r>
      <w:r w:rsidR="00D34511">
        <w:t xml:space="preserve">der No. 11246 of September 24, </w:t>
      </w:r>
      <w:r w:rsidRPr="0063496F">
        <w:t xml:space="preserve">1965, as amended by Executive Order 11375 of October 13, 1967, or </w:t>
      </w:r>
      <w:r w:rsidR="00D34511">
        <w:t xml:space="preserve">by rule, regulations, or order </w:t>
      </w:r>
      <w:r w:rsidRPr="0063496F">
        <w:t>of the Secretary of Labor, or as otherwise provided by law.</w:t>
      </w:r>
    </w:p>
    <w:p w14:paraId="33EA3B65" w14:textId="77777777" w:rsidR="0063496F" w:rsidRPr="0063496F" w:rsidRDefault="0063496F" w:rsidP="00D34511">
      <w:pPr>
        <w:pStyle w:val="NoSpacing"/>
      </w:pPr>
    </w:p>
    <w:p w14:paraId="33EA3B66" w14:textId="77777777" w:rsidR="0063496F" w:rsidRDefault="0063496F" w:rsidP="00FD612A">
      <w:pPr>
        <w:pStyle w:val="NoSpacing"/>
        <w:numPr>
          <w:ilvl w:val="0"/>
          <w:numId w:val="30"/>
        </w:numPr>
        <w:ind w:left="360"/>
      </w:pPr>
      <w:r w:rsidRPr="0063496F">
        <w:t xml:space="preserve">The </w:t>
      </w:r>
      <w:r w:rsidR="00532890">
        <w:t>Vendor</w:t>
      </w:r>
      <w:r w:rsidRPr="0063496F">
        <w:t xml:space="preserve"> will include the provisions of paragraph (a) through (8) in every sub-contract o</w:t>
      </w:r>
      <w:r w:rsidR="00D34511">
        <w:t xml:space="preserve">r   </w:t>
      </w:r>
      <w:r w:rsidRPr="0063496F">
        <w:t>purchase order, unless exempted by rules, regulations, or orders of</w:t>
      </w:r>
      <w:r w:rsidR="00D34511">
        <w:t xml:space="preserve"> the Secretary of Labor issued </w:t>
      </w:r>
      <w:r w:rsidRPr="0063496F">
        <w:t>pursuant to Section 204 of Executive Order No. 11246 of Sep</w:t>
      </w:r>
      <w:r w:rsidR="00D34511">
        <w:t xml:space="preserve">tember 24, 1965, as amended by </w:t>
      </w:r>
      <w:r w:rsidRPr="0063496F">
        <w:t>Executive Order No. 11375 of October 13, 1967, so that such provis</w:t>
      </w:r>
      <w:r w:rsidR="00D34511">
        <w:t xml:space="preserve">ions will be binding upon each </w:t>
      </w:r>
      <w:r w:rsidRPr="0063496F">
        <w:t>sub-contract or purchase order as the contracting agency may direc</w:t>
      </w:r>
      <w:r w:rsidR="00D34511">
        <w:t xml:space="preserve">t as a means of enforcing such </w:t>
      </w:r>
      <w:r w:rsidRPr="0063496F">
        <w:t xml:space="preserve">provisions, including sanctions for non-compliance.  The </w:t>
      </w:r>
      <w:r w:rsidR="00532890">
        <w:t>Vendor</w:t>
      </w:r>
      <w:r w:rsidR="00D34511">
        <w:t xml:space="preserve"> may request the United States </w:t>
      </w:r>
      <w:r w:rsidRPr="0063496F">
        <w:t>to enter into such litigation to protect the interests of the U</w:t>
      </w:r>
      <w:r w:rsidR="00D34511">
        <w:t xml:space="preserve">nited States, in the event the </w:t>
      </w:r>
      <w:r w:rsidR="00532890">
        <w:t>Vendor</w:t>
      </w:r>
      <w:r w:rsidRPr="0063496F">
        <w:t xml:space="preserve"> becomes involved in, or is threatened with, litigation with</w:t>
      </w:r>
      <w:r w:rsidR="00D34511">
        <w:t xml:space="preserve"> a sub-</w:t>
      </w:r>
      <w:r w:rsidR="00532890">
        <w:t>Vendor</w:t>
      </w:r>
      <w:r w:rsidR="00D34511">
        <w:t xml:space="preserve"> or vendor as </w:t>
      </w:r>
      <w:r w:rsidRPr="0063496F">
        <w:t>a result of such direction by the contracting agency.</w:t>
      </w:r>
    </w:p>
    <w:p w14:paraId="33EA3B67" w14:textId="77777777" w:rsidR="00386DC3" w:rsidRDefault="00386DC3" w:rsidP="00386DC3">
      <w:pPr>
        <w:pStyle w:val="ListParagraph"/>
      </w:pPr>
    </w:p>
    <w:p w14:paraId="33EA3B68" w14:textId="77777777" w:rsidR="00386DC3" w:rsidRPr="00AB2055" w:rsidRDefault="00386DC3" w:rsidP="00FD612A">
      <w:pPr>
        <w:pStyle w:val="NoSpacing"/>
        <w:numPr>
          <w:ilvl w:val="0"/>
          <w:numId w:val="30"/>
        </w:numPr>
        <w:ind w:left="360"/>
      </w:pPr>
      <w:r w:rsidRPr="00AB2055">
        <w:t xml:space="preserve">The </w:t>
      </w:r>
      <w:r w:rsidR="00532890">
        <w:t>Vendor</w:t>
      </w:r>
      <w:r w:rsidR="00F762FC" w:rsidRPr="00AB2055">
        <w:t xml:space="preserve"> </w:t>
      </w:r>
      <w:r w:rsidRPr="00AB2055">
        <w:t>shall comply with the following civil rights laws, as amended:  Title VI of the Civil Rights Act of 1964; Title IX of the Education Amendments of 1972; Section 504 of the Rehabilitation Act of 1073; the Age Discrimination Act of 1975; title 7 CFR Part 15, 15a and 15b: the Americans with Disabilities Act; the FNS instruction 113-6, Civil Rights Compliance and Enforcement in School Nutrition Programs.</w:t>
      </w:r>
    </w:p>
    <w:p w14:paraId="33EA3B69" w14:textId="77777777" w:rsidR="00386DC3" w:rsidRPr="00386DC3" w:rsidRDefault="00386DC3" w:rsidP="00386DC3">
      <w:pPr>
        <w:pStyle w:val="NoSpacing"/>
        <w:rPr>
          <w:color w:val="BF4D00" w:themeColor="accent3" w:themeShade="BF"/>
        </w:rPr>
      </w:pPr>
    </w:p>
    <w:p w14:paraId="33EA3B6A" w14:textId="77777777" w:rsidR="0063496F" w:rsidRPr="00D34511" w:rsidRDefault="0063496F" w:rsidP="00D34511">
      <w:pPr>
        <w:pStyle w:val="Heading2"/>
      </w:pPr>
      <w:bookmarkStart w:id="38" w:name="_Toc6471876"/>
      <w:r w:rsidRPr="00D34511">
        <w:t>E.2      Clean Air and Water</w:t>
      </w:r>
      <w:bookmarkEnd w:id="38"/>
    </w:p>
    <w:p w14:paraId="33EA3B6B" w14:textId="77777777" w:rsidR="009D2CD6" w:rsidRDefault="009D2CD6" w:rsidP="009D2CD6">
      <w:pPr>
        <w:pStyle w:val="NoSpacing"/>
      </w:pPr>
      <w:r>
        <w:t xml:space="preserve">(Applicable only if the contract exceeds $100,000 or the Contracting Officer has determined that the orders under an indefinite quantity contract in any one year will exceed $100,000, or a facility to be used has been the subject of a conviction under the </w:t>
      </w:r>
      <w:r w:rsidRPr="00123929">
        <w:t>Clean air Act (42 U.S.C. 7401-7671q) or the Federal Water Pollution Control Act (33 U.S.C. 1251-1367)</w:t>
      </w:r>
      <w:r>
        <w:t xml:space="preserve"> and is listed by EPA, or the contract is not otherwise exempt.)</w:t>
      </w:r>
    </w:p>
    <w:p w14:paraId="33EA3B6C" w14:textId="77777777" w:rsidR="0063496F" w:rsidRPr="0063496F" w:rsidRDefault="0063496F" w:rsidP="0063496F">
      <w:pPr>
        <w:pStyle w:val="NoSpacing"/>
      </w:pPr>
    </w:p>
    <w:p w14:paraId="33EA3B6D" w14:textId="77777777" w:rsidR="0063496F" w:rsidRPr="00D34511" w:rsidRDefault="0063496F" w:rsidP="0063496F">
      <w:pPr>
        <w:pStyle w:val="NoSpacing"/>
      </w:pPr>
      <w:r w:rsidRPr="00D34511">
        <w:t xml:space="preserve">The </w:t>
      </w:r>
      <w:r w:rsidR="00532890">
        <w:t>Vendor</w:t>
      </w:r>
      <w:r w:rsidRPr="00D34511">
        <w:t xml:space="preserve"> agrees as follows:</w:t>
      </w:r>
    </w:p>
    <w:p w14:paraId="33EA3B6E" w14:textId="77777777" w:rsidR="0063496F" w:rsidRPr="0063496F" w:rsidRDefault="0063496F" w:rsidP="0063496F">
      <w:pPr>
        <w:pStyle w:val="NoSpacing"/>
      </w:pPr>
    </w:p>
    <w:p w14:paraId="33EA3B6F" w14:textId="77777777" w:rsidR="0063496F" w:rsidRPr="0063496F" w:rsidRDefault="00601087" w:rsidP="00FD612A">
      <w:pPr>
        <w:pStyle w:val="NoSpacing"/>
        <w:numPr>
          <w:ilvl w:val="0"/>
          <w:numId w:val="31"/>
        </w:numPr>
      </w:pPr>
      <w:r w:rsidRPr="00795F14">
        <w:t xml:space="preserve">To comply with all the requirements of Section 114 of the Clean Air Act, as amended (42 U.S.C .17401-7671q, et seq., as amended by </w:t>
      </w:r>
      <w:r w:rsidRPr="00123929">
        <w:t>Public Law 91-604) and Section 308</w:t>
      </w:r>
      <w:r w:rsidRPr="00795F14">
        <w:t xml:space="preserve"> of the </w:t>
      </w:r>
      <w:r w:rsidRPr="00123929">
        <w:t>Federal Water Pollution Control Act (33 U.S.C. 1251-1367</w:t>
      </w:r>
      <w:r w:rsidRPr="00795F14">
        <w:t xml:space="preserve">, et seq., as amended by Public Law 92-500), respectively, relating to inspection, monitoring, entry, reports, and information as well as other requirement specified in </w:t>
      </w:r>
      <w:r w:rsidRPr="00123929">
        <w:t>Section 114 and Section 308 of the Air Act and the Water Act</w:t>
      </w:r>
      <w:r w:rsidRPr="00795F14">
        <w:t>, respectively, and all regulations and guidelines issued hereunder before the award of this contract.</w:t>
      </w:r>
    </w:p>
    <w:p w14:paraId="33EA3B70" w14:textId="77777777" w:rsidR="0063496F" w:rsidRPr="0063496F" w:rsidRDefault="0063496F" w:rsidP="00D34511">
      <w:pPr>
        <w:pStyle w:val="NoSpacing"/>
      </w:pPr>
    </w:p>
    <w:p w14:paraId="33EA3B71" w14:textId="77777777" w:rsidR="0063496F" w:rsidRPr="0063496F" w:rsidRDefault="0063496F" w:rsidP="00FD612A">
      <w:pPr>
        <w:pStyle w:val="NoSpacing"/>
        <w:numPr>
          <w:ilvl w:val="0"/>
          <w:numId w:val="31"/>
        </w:numPr>
        <w:ind w:left="360"/>
      </w:pPr>
      <w:r w:rsidRPr="0063496F">
        <w:t>That no portion of the work required by this contract will be performed in a facility listed on the Environmental Protection Agency List of Violating Facilities on the date when this contract was awarded unless and until the EPA eliminates the name of such facility or facilities from such listing.</w:t>
      </w:r>
    </w:p>
    <w:p w14:paraId="33EA3B72" w14:textId="77777777" w:rsidR="0063496F" w:rsidRPr="0063496F" w:rsidRDefault="0063496F" w:rsidP="00FD612A">
      <w:pPr>
        <w:pStyle w:val="NoSpacing"/>
        <w:numPr>
          <w:ilvl w:val="0"/>
          <w:numId w:val="31"/>
        </w:numPr>
        <w:ind w:left="360"/>
      </w:pPr>
      <w:r w:rsidRPr="0063496F">
        <w:t>To use his best efforts to comply with clean air standards and clean water standards at the facilities in which the contract is being performed.</w:t>
      </w:r>
    </w:p>
    <w:p w14:paraId="33EA3B73" w14:textId="77777777" w:rsidR="0063496F" w:rsidRPr="0063496F" w:rsidRDefault="0063496F" w:rsidP="00D34511">
      <w:pPr>
        <w:pStyle w:val="NoSpacing"/>
      </w:pPr>
    </w:p>
    <w:p w14:paraId="33EA3B74" w14:textId="77777777" w:rsidR="0063496F" w:rsidRPr="0063496F" w:rsidRDefault="0063496F" w:rsidP="00FD612A">
      <w:pPr>
        <w:pStyle w:val="NoSpacing"/>
        <w:numPr>
          <w:ilvl w:val="0"/>
          <w:numId w:val="31"/>
        </w:numPr>
        <w:ind w:left="360"/>
      </w:pPr>
      <w:r w:rsidRPr="0063496F">
        <w:t>To insert the substance of the provisions of this clause in any non-exempt sub-contract, including this paragraph (a) (4).</w:t>
      </w:r>
    </w:p>
    <w:p w14:paraId="33EA3B75" w14:textId="77777777" w:rsidR="0063496F" w:rsidRPr="0063496F" w:rsidRDefault="0063496F" w:rsidP="00D34511">
      <w:pPr>
        <w:pStyle w:val="NoSpacing"/>
        <w:ind w:left="-360" w:firstLine="720"/>
      </w:pPr>
    </w:p>
    <w:p w14:paraId="33EA3B76" w14:textId="77777777" w:rsidR="0063496F" w:rsidRPr="0063496F" w:rsidRDefault="0063496F" w:rsidP="00FD612A">
      <w:pPr>
        <w:pStyle w:val="NoSpacing"/>
        <w:numPr>
          <w:ilvl w:val="0"/>
          <w:numId w:val="31"/>
        </w:numPr>
        <w:ind w:left="360"/>
      </w:pPr>
      <w:r w:rsidRPr="0063496F">
        <w:t>The terms used in this clause have the following meanings:</w:t>
      </w:r>
    </w:p>
    <w:p w14:paraId="33EA3B77" w14:textId="77777777" w:rsidR="0063496F" w:rsidRPr="0063496F" w:rsidRDefault="0063496F" w:rsidP="00D34511">
      <w:pPr>
        <w:pStyle w:val="NoSpacing"/>
      </w:pPr>
    </w:p>
    <w:p w14:paraId="33EA3B78" w14:textId="77777777" w:rsidR="0063496F" w:rsidRPr="0063496F" w:rsidRDefault="0063496F" w:rsidP="00FD612A">
      <w:pPr>
        <w:pStyle w:val="NoSpacing"/>
        <w:numPr>
          <w:ilvl w:val="0"/>
          <w:numId w:val="32"/>
        </w:numPr>
      </w:pPr>
      <w:r w:rsidRPr="0063496F">
        <w:t>The term “Air Act” means the Clean Air Act, as amended (41 USC 1857 et seq., as amended by Public Law 91-604).</w:t>
      </w:r>
    </w:p>
    <w:p w14:paraId="33EA3B79" w14:textId="77777777" w:rsidR="0063496F" w:rsidRPr="0063496F" w:rsidRDefault="0063496F" w:rsidP="00D34511">
      <w:pPr>
        <w:pStyle w:val="NoSpacing"/>
        <w:ind w:firstLine="720"/>
      </w:pPr>
    </w:p>
    <w:p w14:paraId="33EA3B7A" w14:textId="77777777" w:rsidR="0063496F" w:rsidRPr="0063496F" w:rsidRDefault="0063496F" w:rsidP="00FD612A">
      <w:pPr>
        <w:pStyle w:val="NoSpacing"/>
        <w:numPr>
          <w:ilvl w:val="0"/>
          <w:numId w:val="32"/>
        </w:numPr>
      </w:pPr>
      <w:r w:rsidRPr="0063496F">
        <w:t>The term “Water Act” means Federal Water Pollution Control Act, as amended (33 USC 1251 et seq., as amended by Public Law 92-500).</w:t>
      </w:r>
    </w:p>
    <w:p w14:paraId="33EA3B7B" w14:textId="77777777" w:rsidR="0063496F" w:rsidRPr="0063496F" w:rsidRDefault="0063496F" w:rsidP="00D34511">
      <w:pPr>
        <w:pStyle w:val="NoSpacing"/>
      </w:pPr>
    </w:p>
    <w:p w14:paraId="33EA3B7C" w14:textId="77777777" w:rsidR="0063496F" w:rsidRPr="0063496F" w:rsidRDefault="0063496F" w:rsidP="00FD612A">
      <w:pPr>
        <w:pStyle w:val="NoSpacing"/>
        <w:numPr>
          <w:ilvl w:val="0"/>
          <w:numId w:val="32"/>
        </w:numPr>
      </w:pPr>
      <w:r w:rsidRPr="0063496F">
        <w:t>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1857c-5(t)), an approved implementation procedure or plan under Section III(c ) or Section III(d), respectively, of the Air Act (42 USC 1857c-6(c )(d)), or an approved implementation procedure under Section 112 (t) of the Air Act (42 (USC 1857c-7(d)).</w:t>
      </w:r>
    </w:p>
    <w:p w14:paraId="33EA3B7D" w14:textId="77777777" w:rsidR="0063496F" w:rsidRPr="0063496F" w:rsidRDefault="0063496F" w:rsidP="00D34511">
      <w:pPr>
        <w:pStyle w:val="NoSpacing"/>
      </w:pPr>
    </w:p>
    <w:p w14:paraId="33EA3B7E" w14:textId="77777777" w:rsidR="0063496F" w:rsidRPr="0063496F" w:rsidRDefault="0063496F" w:rsidP="00FD612A">
      <w:pPr>
        <w:pStyle w:val="NoSpacing"/>
        <w:numPr>
          <w:ilvl w:val="0"/>
          <w:numId w:val="32"/>
        </w:numPr>
      </w:pPr>
      <w:r w:rsidRPr="0063496F">
        <w:t>The term “Clean Water Standards” means any enforceable limitation, control, condition, prohibition, standard, or other requirement which is promulgated pursuant to the Water Act or contained in a permit issued to a discharged by the Environmental Protection Agency or by a State under an approved program, as authorized by Section 402 of the Water Act (33 USC 1342) or by local government to ensure compliance with pretreatment regulations as required by Section 307 of the Water Act (33 USC 1317).</w:t>
      </w:r>
    </w:p>
    <w:p w14:paraId="33EA3B7F" w14:textId="77777777" w:rsidR="0063496F" w:rsidRPr="0063496F" w:rsidRDefault="0063496F" w:rsidP="00D34511">
      <w:pPr>
        <w:pStyle w:val="NoSpacing"/>
      </w:pPr>
    </w:p>
    <w:p w14:paraId="33EA3B80" w14:textId="77777777" w:rsidR="0063496F" w:rsidRPr="0063496F" w:rsidRDefault="00D34511" w:rsidP="00FD612A">
      <w:pPr>
        <w:pStyle w:val="NoSpacing"/>
        <w:numPr>
          <w:ilvl w:val="0"/>
          <w:numId w:val="32"/>
        </w:numPr>
      </w:pPr>
      <w:r>
        <w:t>The ter</w:t>
      </w:r>
      <w:r w:rsidR="0063496F" w:rsidRPr="0063496F">
        <w:t>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 of the Air Act or Water Act and regulations issued pursuant thereto.</w:t>
      </w:r>
    </w:p>
    <w:p w14:paraId="33EA3B81" w14:textId="77777777" w:rsidR="0063496F" w:rsidRPr="0063496F" w:rsidRDefault="0063496F" w:rsidP="00D34511">
      <w:pPr>
        <w:pStyle w:val="NoSpacing"/>
      </w:pPr>
    </w:p>
    <w:p w14:paraId="33EA3B82" w14:textId="77777777" w:rsidR="0063496F" w:rsidRPr="0063496F" w:rsidRDefault="0063496F" w:rsidP="00FD612A">
      <w:pPr>
        <w:pStyle w:val="NoSpacing"/>
        <w:numPr>
          <w:ilvl w:val="0"/>
          <w:numId w:val="32"/>
        </w:numPr>
      </w:pPr>
      <w:r w:rsidRPr="0063496F">
        <w:t xml:space="preserve">The term “facility” means any building, plant, installation, structure, mine, vessel, or other floating craft, location or sites of operations, owned, leased or supervised by a </w:t>
      </w:r>
      <w:r w:rsidR="00532890">
        <w:t>Vendor</w:t>
      </w:r>
      <w:r w:rsidRPr="0063496F">
        <w:t xml:space="preserve"> or sub-</w:t>
      </w:r>
      <w:r w:rsidR="00532890">
        <w:t>Vendor</w:t>
      </w:r>
      <w:r w:rsidRPr="0063496F">
        <w:t xml:space="preserve"> to be utilized in the performance of a contract or sub-contracts.  Where a location or site of operations contain or includes more than one building, plant, installation, or structure, the entire location or site shall be deemed to be a facility, except where the Director, Office of Federal Activities, Environmental Protection Agency, determines that independent facilities are co-located in one geographical area.</w:t>
      </w:r>
    </w:p>
    <w:p w14:paraId="33EA3B83" w14:textId="77777777" w:rsidR="0063496F" w:rsidRPr="0063496F" w:rsidRDefault="0063496F" w:rsidP="0063496F">
      <w:pPr>
        <w:pStyle w:val="NoSpacing"/>
      </w:pPr>
    </w:p>
    <w:p w14:paraId="33EA3B84" w14:textId="77777777" w:rsidR="0063496F" w:rsidRPr="00D34511" w:rsidRDefault="00D34511" w:rsidP="00D34511">
      <w:pPr>
        <w:pStyle w:val="Heading2"/>
      </w:pPr>
      <w:bookmarkStart w:id="39" w:name="_Toc6471877"/>
      <w:r>
        <w:t>E.3</w:t>
      </w:r>
      <w:r>
        <w:tab/>
      </w:r>
      <w:r w:rsidR="0063496F" w:rsidRPr="00D34511">
        <w:t>Clean Air and Water Certification</w:t>
      </w:r>
      <w:bookmarkEnd w:id="39"/>
    </w:p>
    <w:p w14:paraId="33EA3B85" w14:textId="77777777" w:rsidR="008E3374" w:rsidRPr="0063496F" w:rsidRDefault="008E3374" w:rsidP="008E3374">
      <w:pPr>
        <w:pStyle w:val="NoSpacing"/>
      </w:pPr>
      <w:r w:rsidRPr="0063496F">
        <w:t xml:space="preserve">(Applicable only if the contract exceeds $100,000 or the Contracting Officer has determined that the orders under an indefinite quantity contract in </w:t>
      </w:r>
      <w:r w:rsidRPr="00B943A1">
        <w:t>any one year will exceed $100,000, or a facility to be used has been the subject of a conviction under the Clean air Act (42 U.S.C. 7401-7671q) or the Federal Water Pollution Control Act (33 U.S.C. 1251-1367) and is listed by EPA, or the contract is not otherwise exempt.)</w:t>
      </w:r>
    </w:p>
    <w:p w14:paraId="33EA3B86" w14:textId="77777777" w:rsidR="0063496F" w:rsidRPr="0063496F" w:rsidRDefault="0063496F" w:rsidP="0063496F">
      <w:pPr>
        <w:pStyle w:val="NoSpacing"/>
      </w:pPr>
    </w:p>
    <w:p w14:paraId="33EA3B87" w14:textId="77777777" w:rsidR="0063496F" w:rsidRPr="00D34511" w:rsidRDefault="0063496F" w:rsidP="0063496F">
      <w:pPr>
        <w:pStyle w:val="NoSpacing"/>
      </w:pPr>
      <w:r w:rsidRPr="00D34511">
        <w:t>The bidder certifies as follows:</w:t>
      </w:r>
    </w:p>
    <w:p w14:paraId="33EA3B88" w14:textId="77777777" w:rsidR="0063496F" w:rsidRPr="0063496F" w:rsidRDefault="0063496F" w:rsidP="0063496F">
      <w:pPr>
        <w:pStyle w:val="NoSpacing"/>
      </w:pPr>
    </w:p>
    <w:p w14:paraId="33EA3B89" w14:textId="77777777" w:rsidR="0063496F" w:rsidRPr="0063496F" w:rsidRDefault="0063496F" w:rsidP="00FD612A">
      <w:pPr>
        <w:pStyle w:val="NoSpacing"/>
        <w:numPr>
          <w:ilvl w:val="0"/>
          <w:numId w:val="33"/>
        </w:numPr>
        <w:ind w:left="360"/>
      </w:pPr>
      <w:r w:rsidRPr="0063496F">
        <w:t>Any facility to be utilized in the performance of this proposed contract has (   ), has not (</w:t>
      </w:r>
      <w:r w:rsidR="00D34511">
        <w:t xml:space="preserve">  </w:t>
      </w:r>
      <w:r w:rsidRPr="0063496F">
        <w:t xml:space="preserve"> )</w:t>
      </w:r>
      <w:r w:rsidR="00D34511">
        <w:t xml:space="preserve"> </w:t>
      </w:r>
      <w:r w:rsidRPr="0063496F">
        <w:t>been listed on the Environmental Protection Agency List of Violating facilities.</w:t>
      </w:r>
    </w:p>
    <w:p w14:paraId="33EA3B8A" w14:textId="77777777" w:rsidR="0063496F" w:rsidRPr="0063496F" w:rsidRDefault="0063496F" w:rsidP="00D34511">
      <w:pPr>
        <w:pStyle w:val="NoSpacing"/>
      </w:pPr>
    </w:p>
    <w:p w14:paraId="33EA3B8B" w14:textId="77777777" w:rsidR="0063496F" w:rsidRPr="0063496F" w:rsidRDefault="0063496F" w:rsidP="00FD612A">
      <w:pPr>
        <w:pStyle w:val="NoSpacing"/>
        <w:numPr>
          <w:ilvl w:val="0"/>
          <w:numId w:val="33"/>
        </w:numPr>
        <w:ind w:left="360"/>
      </w:pPr>
      <w:r w:rsidRPr="0063496F">
        <w:t xml:space="preserve">He will promptly notify the Contracting Officer, prior to </w:t>
      </w:r>
      <w:r w:rsidR="00D34511">
        <w:t xml:space="preserve">award, of the receipt of any   </w:t>
      </w:r>
      <w:r w:rsidRPr="0063496F">
        <w:t>communication from the Director, Office of Federal Activities,</w:t>
      </w:r>
      <w:r w:rsidR="00D34511">
        <w:t xml:space="preserve"> U.S. Environmental Protection </w:t>
      </w:r>
      <w:r w:rsidRPr="0063496F">
        <w:t xml:space="preserve">Agency, indicating that any facility which he proposes to </w:t>
      </w:r>
      <w:r w:rsidR="00D34511">
        <w:t xml:space="preserve">use for the performance of the </w:t>
      </w:r>
      <w:r w:rsidRPr="0063496F">
        <w:t>contract is under consideration to be listed on the Environme</w:t>
      </w:r>
      <w:r w:rsidR="00D34511">
        <w:t xml:space="preserve">ntal Protection Agency List of </w:t>
      </w:r>
      <w:r w:rsidRPr="0063496F">
        <w:t>Violating Facilities.</w:t>
      </w:r>
    </w:p>
    <w:p w14:paraId="33EA3B8C" w14:textId="77777777" w:rsidR="0063496F" w:rsidRPr="0063496F" w:rsidRDefault="0063496F" w:rsidP="00D34511">
      <w:pPr>
        <w:pStyle w:val="NoSpacing"/>
      </w:pPr>
    </w:p>
    <w:p w14:paraId="33EA3B8D" w14:textId="77777777" w:rsidR="0063496F" w:rsidRPr="0063496F" w:rsidRDefault="0063496F" w:rsidP="00FD612A">
      <w:pPr>
        <w:pStyle w:val="NoSpacing"/>
        <w:numPr>
          <w:ilvl w:val="0"/>
          <w:numId w:val="33"/>
        </w:numPr>
        <w:ind w:left="360"/>
      </w:pPr>
      <w:r w:rsidRPr="0063496F">
        <w:t>He will include substantially this certification, including this par</w:t>
      </w:r>
      <w:r w:rsidR="00D34511">
        <w:t xml:space="preserve">agraph (c) in every non-exempt </w:t>
      </w:r>
      <w:r w:rsidRPr="0063496F">
        <w:t xml:space="preserve">sub-contract. </w:t>
      </w:r>
    </w:p>
    <w:p w14:paraId="33EA3B8E" w14:textId="77777777" w:rsidR="0063496F" w:rsidRPr="00D34511" w:rsidRDefault="0063496F" w:rsidP="00D34511">
      <w:pPr>
        <w:pStyle w:val="Heading2"/>
      </w:pPr>
      <w:bookmarkStart w:id="40" w:name="_Toc6471878"/>
      <w:r w:rsidRPr="00D34511">
        <w:t>E.4</w:t>
      </w:r>
      <w:r w:rsidR="00D34511" w:rsidRPr="00D34511">
        <w:tab/>
      </w:r>
      <w:r w:rsidRPr="00D34511">
        <w:t>Energy Policy and Conservation Act (Public Law 94-163)</w:t>
      </w:r>
      <w:bookmarkEnd w:id="40"/>
    </w:p>
    <w:p w14:paraId="33EA3B8F" w14:textId="77777777" w:rsidR="0063496F" w:rsidRPr="0063496F" w:rsidRDefault="0063496F" w:rsidP="0063496F">
      <w:pPr>
        <w:pStyle w:val="NoSpacing"/>
      </w:pPr>
      <w:r w:rsidRPr="0063496F">
        <w:t>Institutions shall insert mandatory standards and policies relating t</w:t>
      </w:r>
      <w:r w:rsidR="00D34511">
        <w:t xml:space="preserve">o energy efficiency, which are </w:t>
      </w:r>
      <w:r w:rsidRPr="0063496F">
        <w:t>contained in the State energy efficiency conservation plan issued</w:t>
      </w:r>
      <w:r w:rsidR="00D34511">
        <w:t xml:space="preserve"> in compliance with Public Law </w:t>
      </w:r>
      <w:r w:rsidRPr="0063496F">
        <w:t>94-163.</w:t>
      </w:r>
    </w:p>
    <w:p w14:paraId="33EA3B90" w14:textId="77777777" w:rsidR="00A637A9" w:rsidRDefault="00A637A9">
      <w:pPr>
        <w:rPr>
          <w:bCs/>
          <w:iCs/>
        </w:rPr>
      </w:pPr>
      <w:r>
        <w:rPr>
          <w:bCs/>
          <w:iCs/>
        </w:rPr>
        <w:br w:type="page"/>
      </w:r>
    </w:p>
    <w:p w14:paraId="33EA3B91" w14:textId="77777777" w:rsidR="00A637A9" w:rsidRPr="00A637A9" w:rsidRDefault="00A637A9" w:rsidP="00A637A9">
      <w:pPr>
        <w:pStyle w:val="Heading1"/>
      </w:pPr>
      <w:bookmarkStart w:id="41" w:name="_Toc6471879"/>
      <w:r>
        <w:t>SECTION F:</w:t>
      </w:r>
      <w:r w:rsidR="00F82401">
        <w:t xml:space="preserve"> </w:t>
      </w:r>
      <w:r w:rsidR="000440A8">
        <w:t>Period of Performance and Deliverables</w:t>
      </w:r>
      <w:bookmarkEnd w:id="41"/>
    </w:p>
    <w:p w14:paraId="33EA3B92" w14:textId="77777777" w:rsidR="00A637A9" w:rsidRPr="00A637A9" w:rsidRDefault="00A637A9" w:rsidP="00A637A9">
      <w:pPr>
        <w:pStyle w:val="Heading2"/>
      </w:pPr>
      <w:bookmarkStart w:id="42" w:name="_Toc6471880"/>
      <w:r w:rsidRPr="00A637A9">
        <w:t>F.1</w:t>
      </w:r>
      <w:r w:rsidRPr="00A637A9">
        <w:tab/>
        <w:t xml:space="preserve"> Term of Contract</w:t>
      </w:r>
      <w:bookmarkEnd w:id="42"/>
    </w:p>
    <w:p w14:paraId="33EA3B93" w14:textId="77777777" w:rsidR="00A637A9" w:rsidRPr="00A637A9" w:rsidRDefault="00A637A9" w:rsidP="00A637A9">
      <w:pPr>
        <w:pStyle w:val="NoSpacing"/>
        <w:rPr>
          <w:bCs/>
          <w:iCs/>
        </w:rPr>
      </w:pPr>
      <w:r w:rsidRPr="00957EFC">
        <w:rPr>
          <w:bCs/>
          <w:iCs/>
        </w:rPr>
        <w:t>The term of the contract shall be one (1) year from the date of award.</w:t>
      </w:r>
      <w:r w:rsidRPr="00A637A9">
        <w:rPr>
          <w:bCs/>
          <w:iCs/>
        </w:rPr>
        <w:t xml:space="preserve">  </w:t>
      </w:r>
    </w:p>
    <w:p w14:paraId="33EA3B94" w14:textId="77777777" w:rsidR="00A637A9" w:rsidRPr="00A637A9" w:rsidRDefault="00A637A9" w:rsidP="00A637A9">
      <w:pPr>
        <w:pStyle w:val="NoSpacing"/>
        <w:rPr>
          <w:bCs/>
          <w:iCs/>
        </w:rPr>
      </w:pPr>
      <w:r w:rsidRPr="00A637A9">
        <w:rPr>
          <w:bCs/>
          <w:iCs/>
        </w:rPr>
        <w:tab/>
      </w:r>
      <w:r w:rsidRPr="00A637A9">
        <w:rPr>
          <w:bCs/>
          <w:iCs/>
        </w:rPr>
        <w:tab/>
      </w:r>
      <w:r w:rsidRPr="00A637A9">
        <w:rPr>
          <w:bCs/>
          <w:iCs/>
        </w:rPr>
        <w:tab/>
      </w:r>
    </w:p>
    <w:p w14:paraId="33EA3B95" w14:textId="77777777" w:rsidR="00A637A9" w:rsidRPr="00A637A9" w:rsidRDefault="00A637A9" w:rsidP="00A637A9">
      <w:pPr>
        <w:pStyle w:val="Heading2"/>
      </w:pPr>
      <w:bookmarkStart w:id="43" w:name="_Toc6471881"/>
      <w:r w:rsidRPr="00A637A9">
        <w:t>F.2</w:t>
      </w:r>
      <w:r>
        <w:tab/>
      </w:r>
      <w:r w:rsidR="000440A8">
        <w:t>Option to Extend the Term of the Contract</w:t>
      </w:r>
      <w:bookmarkEnd w:id="43"/>
    </w:p>
    <w:p w14:paraId="33EA3B96" w14:textId="77777777" w:rsidR="00A637A9" w:rsidRPr="00A637A9" w:rsidRDefault="00A637A9" w:rsidP="00A637A9">
      <w:pPr>
        <w:pStyle w:val="NoSpacing"/>
        <w:rPr>
          <w:b/>
          <w:bCs/>
          <w:iCs/>
        </w:rPr>
      </w:pPr>
    </w:p>
    <w:p w14:paraId="33EA3B97" w14:textId="2B4C286E" w:rsidR="00A637A9" w:rsidRPr="00A637A9" w:rsidRDefault="009C5B60" w:rsidP="00A637A9">
      <w:pPr>
        <w:pStyle w:val="NoSpacing"/>
        <w:rPr>
          <w:bCs/>
          <w:iCs/>
        </w:rPr>
      </w:pPr>
      <w:r>
        <w:rPr>
          <w:color w:val="0070C0"/>
        </w:rPr>
        <w:t>Maya Angelou Public Charter School</w:t>
      </w:r>
      <w:r w:rsidR="007F64A6" w:rsidRPr="00C85F63">
        <w:rPr>
          <w:color w:val="0070C0"/>
        </w:rPr>
        <w:t xml:space="preserve"> </w:t>
      </w:r>
      <w:r w:rsidR="00A637A9" w:rsidRPr="00A637A9">
        <w:rPr>
          <w:bCs/>
          <w:iCs/>
        </w:rPr>
        <w:t xml:space="preserve">may extend the term of this contract for a period of up to </w:t>
      </w:r>
      <w:r w:rsidR="00A637A9" w:rsidRPr="00A637A9">
        <w:rPr>
          <w:b/>
          <w:bCs/>
          <w:iCs/>
        </w:rPr>
        <w:t>four (4) one-year</w:t>
      </w:r>
      <w:r w:rsidR="00A637A9" w:rsidRPr="00A637A9">
        <w:rPr>
          <w:b/>
          <w:bCs/>
          <w:i/>
          <w:iCs/>
        </w:rPr>
        <w:t xml:space="preserve"> </w:t>
      </w:r>
      <w:r w:rsidR="00A637A9" w:rsidRPr="00A637A9">
        <w:rPr>
          <w:bCs/>
          <w:iCs/>
        </w:rPr>
        <w:t xml:space="preserve">option periods, or successive fractions thereof, by written notice to the </w:t>
      </w:r>
      <w:r w:rsidR="00532890">
        <w:rPr>
          <w:bCs/>
          <w:iCs/>
        </w:rPr>
        <w:t>Vendor</w:t>
      </w:r>
      <w:r w:rsidR="00A637A9" w:rsidRPr="00A637A9">
        <w:rPr>
          <w:bCs/>
          <w:iCs/>
        </w:rPr>
        <w:t xml:space="preserve"> before the expiration of the contract; provided that the </w:t>
      </w:r>
      <w:r w:rsidR="007F64A6">
        <w:rPr>
          <w:bCs/>
          <w:iCs/>
        </w:rPr>
        <w:t>Institution</w:t>
      </w:r>
      <w:r w:rsidR="00A637A9" w:rsidRPr="00A637A9">
        <w:rPr>
          <w:bCs/>
          <w:iCs/>
        </w:rPr>
        <w:t xml:space="preserve"> give the </w:t>
      </w:r>
      <w:r w:rsidR="00532890">
        <w:rPr>
          <w:bCs/>
          <w:iCs/>
        </w:rPr>
        <w:t>Vendor</w:t>
      </w:r>
      <w:r w:rsidR="00A637A9" w:rsidRPr="00A637A9">
        <w:rPr>
          <w:bCs/>
          <w:iCs/>
        </w:rPr>
        <w:t xml:space="preserve"> preliminary written notice of its intent to extend at least thirty (30) days before the contract expires. The preliminary notice does not commit the </w:t>
      </w:r>
      <w:r>
        <w:rPr>
          <w:color w:val="0070C0"/>
        </w:rPr>
        <w:t>Maya Angelou Public Charter School</w:t>
      </w:r>
      <w:r w:rsidR="007F64A6" w:rsidRPr="00C85F63">
        <w:rPr>
          <w:color w:val="0070C0"/>
        </w:rPr>
        <w:t xml:space="preserve"> </w:t>
      </w:r>
      <w:r w:rsidR="00A637A9" w:rsidRPr="00A637A9">
        <w:rPr>
          <w:bCs/>
          <w:iCs/>
        </w:rPr>
        <w:t xml:space="preserve">to an extension. The exercise of this option is subject to the availability of funds at the time of the exercise of this option. The </w:t>
      </w:r>
      <w:r w:rsidR="00532890">
        <w:rPr>
          <w:bCs/>
          <w:iCs/>
        </w:rPr>
        <w:t>Vendor</w:t>
      </w:r>
      <w:r w:rsidR="00A637A9" w:rsidRPr="00A637A9">
        <w:rPr>
          <w:bCs/>
          <w:iCs/>
        </w:rPr>
        <w:t xml:space="preserve"> may waive the thirty (30) day preliminary notice requirement by providing a written waiver to the Contracting Officer prior to expiration of the contract.</w:t>
      </w:r>
    </w:p>
    <w:p w14:paraId="33EA3B98" w14:textId="77777777" w:rsidR="002E0773" w:rsidRDefault="002E0773">
      <w:pPr>
        <w:rPr>
          <w:bCs/>
          <w:iCs/>
        </w:rPr>
      </w:pPr>
      <w:r>
        <w:rPr>
          <w:bCs/>
          <w:iCs/>
        </w:rPr>
        <w:br w:type="page"/>
      </w:r>
    </w:p>
    <w:p w14:paraId="33EA3B99" w14:textId="77777777" w:rsidR="002E0773" w:rsidRPr="002E0773" w:rsidRDefault="002E0773" w:rsidP="002E0773">
      <w:pPr>
        <w:pStyle w:val="Heading1"/>
      </w:pPr>
      <w:bookmarkStart w:id="44" w:name="_Toc6471882"/>
      <w:r w:rsidRPr="002E0773">
        <w:t xml:space="preserve">SECTION G: </w:t>
      </w:r>
      <w:r w:rsidR="000440A8">
        <w:t>Contract Administration</w:t>
      </w:r>
      <w:bookmarkEnd w:id="44"/>
      <w:r w:rsidRPr="002E0773">
        <w:t xml:space="preserve"> </w:t>
      </w:r>
    </w:p>
    <w:p w14:paraId="33EA3B9A" w14:textId="77777777" w:rsidR="002E0773" w:rsidRPr="002E0773" w:rsidRDefault="002E0773" w:rsidP="002E0773">
      <w:pPr>
        <w:pStyle w:val="Heading2"/>
      </w:pPr>
      <w:bookmarkStart w:id="45" w:name="_Toc6471883"/>
      <w:r w:rsidRPr="002E0773">
        <w:t>G.1</w:t>
      </w:r>
      <w:r w:rsidRPr="002E0773">
        <w:tab/>
      </w:r>
      <w:r w:rsidR="000440A8">
        <w:t>Invoice Payment</w:t>
      </w:r>
      <w:bookmarkEnd w:id="45"/>
    </w:p>
    <w:p w14:paraId="33EA3B9B" w14:textId="5BC5812F" w:rsidR="002E0773" w:rsidRPr="002E0773" w:rsidRDefault="009C5B60" w:rsidP="002E0773">
      <w:pPr>
        <w:pStyle w:val="NoSpacing"/>
        <w:rPr>
          <w:bCs/>
          <w:iCs/>
        </w:rPr>
      </w:pPr>
      <w:r>
        <w:rPr>
          <w:color w:val="0070C0"/>
        </w:rPr>
        <w:t>Maya Angelou Public Charter School</w:t>
      </w:r>
      <w:r w:rsidR="005F6D7B" w:rsidRPr="00C85F63">
        <w:rPr>
          <w:color w:val="0070C0"/>
        </w:rPr>
        <w:t xml:space="preserve"> </w:t>
      </w:r>
      <w:r w:rsidR="005D1C99" w:rsidRPr="002E0773">
        <w:rPr>
          <w:bCs/>
          <w:iCs/>
        </w:rPr>
        <w:t>will</w:t>
      </w:r>
      <w:r w:rsidR="002E0773" w:rsidRPr="002E0773">
        <w:rPr>
          <w:bCs/>
          <w:iCs/>
        </w:rPr>
        <w:t xml:space="preserve"> make payments to the </w:t>
      </w:r>
      <w:r w:rsidR="00532890">
        <w:rPr>
          <w:bCs/>
          <w:iCs/>
        </w:rPr>
        <w:t>Vendor</w:t>
      </w:r>
      <w:r w:rsidR="002E0773" w:rsidRPr="002E0773">
        <w:rPr>
          <w:bCs/>
          <w:iCs/>
        </w:rPr>
        <w:t>, upon the submission of proper invoices, at the prices stipulated in this contract, for supplies delivered and accepted or services performed and accepted, less any discounts, allowances or adjustments provided for in this contract.</w:t>
      </w:r>
    </w:p>
    <w:p w14:paraId="33EA3B9C" w14:textId="77777777" w:rsidR="002E0773" w:rsidRPr="002E0773" w:rsidRDefault="005D1C99" w:rsidP="00244C2A">
      <w:pPr>
        <w:pStyle w:val="Heading2"/>
        <w:shd w:val="clear" w:color="auto" w:fill="FFFFFF" w:themeFill="background1"/>
      </w:pPr>
      <w:bookmarkStart w:id="46" w:name="_Toc6471884"/>
      <w:r>
        <w:t>G.2</w:t>
      </w:r>
      <w:r>
        <w:tab/>
      </w:r>
      <w:r w:rsidR="000440A8">
        <w:t>Invoice Submittal</w:t>
      </w:r>
      <w:bookmarkEnd w:id="46"/>
    </w:p>
    <w:p w14:paraId="33EA3B9D" w14:textId="77777777" w:rsidR="002E0773" w:rsidRPr="002E0773" w:rsidRDefault="002E0773" w:rsidP="002E0773">
      <w:pPr>
        <w:pStyle w:val="NoSpacing"/>
        <w:rPr>
          <w:b/>
          <w:bCs/>
          <w:iCs/>
        </w:rPr>
      </w:pPr>
    </w:p>
    <w:p w14:paraId="33EA3B9F" w14:textId="40B050F6" w:rsidR="002E0773" w:rsidRPr="00AB2CCE" w:rsidRDefault="002E0773" w:rsidP="008036F5">
      <w:pPr>
        <w:pStyle w:val="NoSpacing"/>
        <w:numPr>
          <w:ilvl w:val="0"/>
          <w:numId w:val="34"/>
        </w:numPr>
        <w:rPr>
          <w:bCs/>
          <w:iCs/>
        </w:rPr>
      </w:pPr>
      <w:r w:rsidRPr="00AB2CCE">
        <w:rPr>
          <w:bCs/>
          <w:iCs/>
        </w:rPr>
        <w:t xml:space="preserve">The </w:t>
      </w:r>
      <w:r w:rsidR="00532890" w:rsidRPr="00AB2CCE">
        <w:rPr>
          <w:bCs/>
          <w:iCs/>
        </w:rPr>
        <w:t>Vendor</w:t>
      </w:r>
      <w:r w:rsidRPr="00AB2CCE">
        <w:rPr>
          <w:bCs/>
          <w:iCs/>
        </w:rPr>
        <w:t xml:space="preserve"> shall submit proper invoices on a monthly basis. </w:t>
      </w:r>
      <w:r w:rsidR="0085268E" w:rsidRPr="00AB2CCE">
        <w:rPr>
          <w:bCs/>
          <w:iCs/>
        </w:rPr>
        <w:t xml:space="preserve">. Invoices shall be emailed directly to our bill payment system and cc’d to </w:t>
      </w:r>
      <w:hyperlink r:id="rId16" w:history="1">
        <w:r w:rsidR="0085268E" w:rsidRPr="00AB2CCE">
          <w:rPr>
            <w:rStyle w:val="Hyperlink"/>
            <w:bCs/>
            <w:iCs/>
          </w:rPr>
          <w:t>finance@seeforever.org</w:t>
        </w:r>
      </w:hyperlink>
      <w:r w:rsidR="0085268E" w:rsidRPr="00AB2CCE">
        <w:rPr>
          <w:bCs/>
          <w:iCs/>
        </w:rPr>
        <w:t>.</w:t>
      </w:r>
      <w:r w:rsidRPr="00AB2CCE">
        <w:rPr>
          <w:bCs/>
          <w:iCs/>
        </w:rPr>
        <w:t xml:space="preserve">  The address of the Financial </w:t>
      </w:r>
      <w:r w:rsidR="005D1C99" w:rsidRPr="00AB2CCE">
        <w:rPr>
          <w:bCs/>
          <w:iCs/>
        </w:rPr>
        <w:t>Officer is</w:t>
      </w:r>
      <w:r w:rsidRPr="00AB2CCE">
        <w:rPr>
          <w:bCs/>
          <w:iCs/>
        </w:rPr>
        <w:t>:</w:t>
      </w:r>
    </w:p>
    <w:p w14:paraId="638FB207" w14:textId="77777777" w:rsidR="0085268E" w:rsidRDefault="002E0773" w:rsidP="0085268E">
      <w:pPr>
        <w:pStyle w:val="NoSpacing"/>
        <w:shd w:val="clear" w:color="auto" w:fill="FFFFFF" w:themeFill="background1"/>
        <w:rPr>
          <w:color w:val="0070C0"/>
        </w:rPr>
      </w:pPr>
      <w:r w:rsidRPr="002E0773">
        <w:rPr>
          <w:bCs/>
          <w:iCs/>
        </w:rPr>
        <w:tab/>
      </w:r>
      <w:r w:rsidRPr="002E0773">
        <w:rPr>
          <w:bCs/>
          <w:iCs/>
        </w:rPr>
        <w:tab/>
      </w:r>
      <w:r w:rsidRPr="002E0773">
        <w:rPr>
          <w:bCs/>
          <w:iCs/>
        </w:rPr>
        <w:tab/>
      </w:r>
      <w:r w:rsidR="0085268E">
        <w:rPr>
          <w:color w:val="0070C0"/>
        </w:rPr>
        <w:t>MAPCS</w:t>
      </w:r>
      <w:r w:rsidR="0085268E" w:rsidRPr="00C85F63">
        <w:rPr>
          <w:color w:val="0070C0"/>
        </w:rPr>
        <w:t xml:space="preserve"> </w:t>
      </w:r>
      <w:r w:rsidR="0085268E">
        <w:rPr>
          <w:color w:val="0070C0"/>
        </w:rPr>
        <w:t>– Email (mail) invoices:</w:t>
      </w:r>
    </w:p>
    <w:p w14:paraId="1AADA43E" w14:textId="3A648152" w:rsidR="0085268E" w:rsidRDefault="0037726C" w:rsidP="0085268E">
      <w:pPr>
        <w:pStyle w:val="NoSpacing"/>
        <w:shd w:val="clear" w:color="auto" w:fill="FFFFFF" w:themeFill="background1"/>
        <w:ind w:left="720" w:firstLine="720"/>
      </w:pPr>
      <w:hyperlink r:id="rId17" w:history="1">
        <w:r w:rsidR="0085268E">
          <w:rPr>
            <w:rStyle w:val="Hyperlink"/>
            <w:color w:val="0066CC"/>
            <w:bdr w:val="none" w:sz="0" w:space="0" w:color="auto" w:frame="1"/>
          </w:rPr>
          <w:t>invoice@mayaangelou.anybill.com</w:t>
        </w:r>
      </w:hyperlink>
      <w:r w:rsidR="0085268E">
        <w:t xml:space="preserve"> and </w:t>
      </w:r>
      <w:hyperlink r:id="rId18" w:history="1">
        <w:r w:rsidR="0085268E" w:rsidRPr="00884F7A">
          <w:rPr>
            <w:rStyle w:val="Hyperlink"/>
          </w:rPr>
          <w:t>finance@seeforever.org</w:t>
        </w:r>
      </w:hyperlink>
    </w:p>
    <w:p w14:paraId="12828F01" w14:textId="7722A33F" w:rsidR="0085268E" w:rsidRPr="002E0773" w:rsidRDefault="0085268E" w:rsidP="0085268E">
      <w:pPr>
        <w:pStyle w:val="NoSpacing"/>
        <w:shd w:val="clear" w:color="auto" w:fill="FFFFFF" w:themeFill="background1"/>
        <w:ind w:left="720" w:firstLine="720"/>
        <w:rPr>
          <w:bCs/>
          <w:iCs/>
        </w:rPr>
      </w:pPr>
      <w:r>
        <w:t>MAIL: P.O Box 34781, Bethesda MD 20827”</w:t>
      </w:r>
    </w:p>
    <w:p w14:paraId="33EA3BA4" w14:textId="4B505312" w:rsidR="002E0773" w:rsidRPr="002E0773" w:rsidRDefault="002E0773" w:rsidP="0085268E">
      <w:pPr>
        <w:pStyle w:val="NoSpacing"/>
        <w:rPr>
          <w:b/>
          <w:bCs/>
          <w:iCs/>
        </w:rPr>
      </w:pPr>
    </w:p>
    <w:p w14:paraId="33EA3BA5" w14:textId="054C2203" w:rsidR="00833CB8" w:rsidRDefault="00532890" w:rsidP="00FD612A">
      <w:pPr>
        <w:pStyle w:val="ListParagraph"/>
        <w:numPr>
          <w:ilvl w:val="0"/>
          <w:numId w:val="34"/>
        </w:numPr>
        <w:spacing w:after="0" w:line="240" w:lineRule="auto"/>
        <w:contextualSpacing w:val="0"/>
      </w:pPr>
      <w:r>
        <w:t>Vendor</w:t>
      </w:r>
      <w:r w:rsidR="00833CB8">
        <w:t xml:space="preserve"> must provide the </w:t>
      </w:r>
      <w:r w:rsidR="00EA1E9F">
        <w:t>S</w:t>
      </w:r>
      <w:r w:rsidR="00833CB8">
        <w:t xml:space="preserve">FA with a separate monthly invoice for Fresh Fruit and Vegetable Program (FFVP) purchases (i.e. fruits and vegetables, dips, small supplies, service fees including hourly wages for staff responsible for preparation and delivery to classrooms; </w:t>
      </w:r>
    </w:p>
    <w:p w14:paraId="33EA3BA6" w14:textId="77777777" w:rsidR="00833CB8" w:rsidRDefault="00833CB8" w:rsidP="00833CB8">
      <w:pPr>
        <w:pStyle w:val="ListParagraph"/>
        <w:spacing w:after="0" w:line="240" w:lineRule="auto"/>
        <w:ind w:left="360"/>
        <w:contextualSpacing w:val="0"/>
      </w:pPr>
    </w:p>
    <w:p w14:paraId="33EA3BA7" w14:textId="77777777" w:rsidR="002E0773" w:rsidRPr="005D1C99" w:rsidRDefault="00833CB8" w:rsidP="00FD612A">
      <w:pPr>
        <w:pStyle w:val="NoSpacing"/>
        <w:numPr>
          <w:ilvl w:val="0"/>
          <w:numId w:val="34"/>
        </w:numPr>
        <w:rPr>
          <w:bCs/>
          <w:iCs/>
        </w:rPr>
      </w:pPr>
      <w:r>
        <w:rPr>
          <w:bCs/>
          <w:iCs/>
        </w:rPr>
        <w:t>T</w:t>
      </w:r>
      <w:r w:rsidR="002E0773" w:rsidRPr="002E0773">
        <w:rPr>
          <w:bCs/>
          <w:iCs/>
        </w:rPr>
        <w:t xml:space="preserve">o constitute a proper invoice, the </w:t>
      </w:r>
      <w:r w:rsidR="00532890">
        <w:rPr>
          <w:bCs/>
          <w:iCs/>
        </w:rPr>
        <w:t>Vendor</w:t>
      </w:r>
      <w:r w:rsidR="002E0773" w:rsidRPr="002E0773">
        <w:rPr>
          <w:bCs/>
          <w:iCs/>
        </w:rPr>
        <w:t xml:space="preserve"> shall submit the</w:t>
      </w:r>
      <w:r w:rsidR="005D1C99">
        <w:rPr>
          <w:bCs/>
          <w:iCs/>
        </w:rPr>
        <w:t xml:space="preserve"> following information on the </w:t>
      </w:r>
      <w:r w:rsidR="002E0773" w:rsidRPr="005D1C99">
        <w:rPr>
          <w:bCs/>
          <w:iCs/>
        </w:rPr>
        <w:t>invoice:</w:t>
      </w:r>
    </w:p>
    <w:p w14:paraId="33EA3BA8" w14:textId="77777777" w:rsidR="002E0773" w:rsidRPr="002E0773" w:rsidRDefault="002E0773" w:rsidP="002E0773">
      <w:pPr>
        <w:pStyle w:val="NoSpacing"/>
        <w:rPr>
          <w:b/>
          <w:bCs/>
          <w:iCs/>
        </w:rPr>
      </w:pPr>
    </w:p>
    <w:p w14:paraId="33EA3BA9" w14:textId="77777777" w:rsidR="002E0773" w:rsidRPr="00DF23FC" w:rsidRDefault="00532890" w:rsidP="00FD612A">
      <w:pPr>
        <w:pStyle w:val="NoSpacing"/>
        <w:numPr>
          <w:ilvl w:val="0"/>
          <w:numId w:val="35"/>
        </w:numPr>
      </w:pPr>
      <w:r>
        <w:t>Vendor</w:t>
      </w:r>
      <w:r w:rsidR="002E0773" w:rsidRPr="00DF23FC">
        <w:t>’s name, federal tax ID and invoice date (date invoices as of the date of mailing or transmittal);</w:t>
      </w:r>
    </w:p>
    <w:p w14:paraId="33EA3BAA" w14:textId="77777777" w:rsidR="002E0773" w:rsidRPr="00DF23FC" w:rsidRDefault="002E0773" w:rsidP="00FD612A">
      <w:pPr>
        <w:pStyle w:val="NoSpacing"/>
        <w:numPr>
          <w:ilvl w:val="0"/>
          <w:numId w:val="35"/>
        </w:numPr>
      </w:pPr>
      <w:r w:rsidRPr="00DF23FC">
        <w:t xml:space="preserve">Contract number and invoice number;  </w:t>
      </w:r>
    </w:p>
    <w:p w14:paraId="33EA3BAB" w14:textId="77777777" w:rsidR="002E0773" w:rsidRDefault="002E0773" w:rsidP="00FD612A">
      <w:pPr>
        <w:pStyle w:val="NoSpacing"/>
        <w:numPr>
          <w:ilvl w:val="0"/>
          <w:numId w:val="35"/>
        </w:numPr>
      </w:pPr>
      <w:r w:rsidRPr="00DF23FC">
        <w:t xml:space="preserve">Description, price, quantity and the date(s) that the supplies </w:t>
      </w:r>
      <w:r w:rsidR="00DF23FC" w:rsidRPr="00DF23FC">
        <w:t xml:space="preserve">or services were delivered or </w:t>
      </w:r>
      <w:r w:rsidRPr="00DF23FC">
        <w:t>performed;</w:t>
      </w:r>
    </w:p>
    <w:p w14:paraId="33EA3BAC" w14:textId="77777777" w:rsidR="00DF23FC" w:rsidRDefault="00DF23FC" w:rsidP="00FD612A">
      <w:pPr>
        <w:pStyle w:val="NoSpacing"/>
        <w:numPr>
          <w:ilvl w:val="0"/>
          <w:numId w:val="35"/>
        </w:numPr>
      </w:pPr>
      <w:r>
        <w:t>Invoices shall only include dates from one calendar month</w:t>
      </w:r>
    </w:p>
    <w:p w14:paraId="33EA3BAD" w14:textId="77777777" w:rsidR="00DF23FC" w:rsidRDefault="002E0773" w:rsidP="00FD612A">
      <w:pPr>
        <w:pStyle w:val="NoSpacing"/>
        <w:numPr>
          <w:ilvl w:val="0"/>
          <w:numId w:val="35"/>
        </w:numPr>
      </w:pPr>
      <w:r w:rsidRPr="00DF23FC">
        <w:rPr>
          <w:bCs/>
          <w:iCs/>
        </w:rPr>
        <w:t>Other supporting documentation or information, as required by the LEA/SFA;</w:t>
      </w:r>
    </w:p>
    <w:p w14:paraId="33EA3BAE" w14:textId="77777777" w:rsidR="00DF23FC" w:rsidRDefault="002E0773" w:rsidP="00FD612A">
      <w:pPr>
        <w:pStyle w:val="NoSpacing"/>
        <w:numPr>
          <w:ilvl w:val="0"/>
          <w:numId w:val="35"/>
        </w:numPr>
      </w:pPr>
      <w:r w:rsidRPr="00DF23FC">
        <w:rPr>
          <w:bCs/>
          <w:iCs/>
        </w:rPr>
        <w:t>Name, title, telephone number and complete mailing address of the responsible official to whom payment is to be sent;</w:t>
      </w:r>
    </w:p>
    <w:p w14:paraId="33EA3BAF" w14:textId="77777777" w:rsidR="00DF23FC" w:rsidRDefault="002E0773" w:rsidP="00FD612A">
      <w:pPr>
        <w:pStyle w:val="NoSpacing"/>
        <w:numPr>
          <w:ilvl w:val="0"/>
          <w:numId w:val="35"/>
        </w:numPr>
      </w:pPr>
      <w:r w:rsidRPr="00DF23FC">
        <w:rPr>
          <w:bCs/>
          <w:iCs/>
        </w:rPr>
        <w:t>Name, title, phone number of person preparing the invoice;</w:t>
      </w:r>
    </w:p>
    <w:p w14:paraId="33EA3BB0" w14:textId="77777777" w:rsidR="00DF23FC" w:rsidRDefault="002E0773" w:rsidP="00FD612A">
      <w:pPr>
        <w:pStyle w:val="NoSpacing"/>
        <w:numPr>
          <w:ilvl w:val="0"/>
          <w:numId w:val="35"/>
        </w:numPr>
      </w:pPr>
      <w:r w:rsidRPr="00DF23FC">
        <w:rPr>
          <w:bCs/>
          <w:iCs/>
        </w:rPr>
        <w:t xml:space="preserve">Name, title, phone number and mailing address of person (if different from the person identified in </w:t>
      </w:r>
      <w:r w:rsidR="00DF23FC">
        <w:rPr>
          <w:bCs/>
          <w:iCs/>
        </w:rPr>
        <w:t>(f)</w:t>
      </w:r>
      <w:r w:rsidRPr="00DF23FC">
        <w:rPr>
          <w:bCs/>
          <w:iCs/>
        </w:rPr>
        <w:t xml:space="preserve"> above) to be notified in the event of a defective invoice; and</w:t>
      </w:r>
    </w:p>
    <w:p w14:paraId="33EA3BB1" w14:textId="77777777" w:rsidR="002E0773" w:rsidRPr="00DF23FC" w:rsidRDefault="002E0773" w:rsidP="00FD612A">
      <w:pPr>
        <w:pStyle w:val="NoSpacing"/>
        <w:numPr>
          <w:ilvl w:val="0"/>
          <w:numId w:val="35"/>
        </w:numPr>
      </w:pPr>
      <w:r w:rsidRPr="00DF23FC">
        <w:rPr>
          <w:bCs/>
          <w:iCs/>
        </w:rPr>
        <w:t>Authorized signature.</w:t>
      </w:r>
    </w:p>
    <w:p w14:paraId="33EA3BB2" w14:textId="77777777" w:rsidR="0063496F" w:rsidRPr="0063496F" w:rsidRDefault="0063496F" w:rsidP="0063496F">
      <w:pPr>
        <w:pStyle w:val="NoSpacing"/>
        <w:rPr>
          <w:bCs/>
          <w:iCs/>
        </w:rPr>
      </w:pPr>
    </w:p>
    <w:p w14:paraId="33EA3BB3" w14:textId="77777777" w:rsidR="0063496F" w:rsidRPr="0063496F" w:rsidRDefault="0063496F" w:rsidP="0063496F">
      <w:pPr>
        <w:pStyle w:val="NoSpacing"/>
      </w:pPr>
    </w:p>
    <w:p w14:paraId="33EA3BB4" w14:textId="77777777" w:rsidR="00DF23FC" w:rsidRDefault="00DF23FC">
      <w:pPr>
        <w:rPr>
          <w:b/>
        </w:rPr>
      </w:pPr>
      <w:r>
        <w:rPr>
          <w:b/>
        </w:rPr>
        <w:br w:type="page"/>
      </w:r>
    </w:p>
    <w:p w14:paraId="33EA3BB5" w14:textId="77777777" w:rsidR="00DF23FC" w:rsidRPr="00DF23FC" w:rsidRDefault="00DF23FC" w:rsidP="00DF23FC">
      <w:pPr>
        <w:pStyle w:val="Heading1"/>
      </w:pPr>
      <w:bookmarkStart w:id="47" w:name="_Toc6471885"/>
      <w:r w:rsidRPr="00DF23FC">
        <w:t xml:space="preserve">SECTION H: </w:t>
      </w:r>
      <w:r w:rsidR="00F82401">
        <w:t>Insurance</w:t>
      </w:r>
      <w:bookmarkEnd w:id="47"/>
    </w:p>
    <w:p w14:paraId="33EA3BB6" w14:textId="77777777" w:rsidR="00DF23FC" w:rsidRPr="00DF23FC" w:rsidRDefault="00DF23FC" w:rsidP="00DF23FC">
      <w:pPr>
        <w:pStyle w:val="Heading2"/>
      </w:pPr>
      <w:bookmarkStart w:id="48" w:name="_Toc6471886"/>
      <w:r w:rsidRPr="00DF23FC">
        <w:t>H.1</w:t>
      </w:r>
      <w:r>
        <w:tab/>
      </w:r>
      <w:r w:rsidR="000440A8">
        <w:t>General Requirements</w:t>
      </w:r>
      <w:bookmarkEnd w:id="48"/>
    </w:p>
    <w:p w14:paraId="33EA3BB7" w14:textId="68E0DC91" w:rsidR="00DF23FC" w:rsidRPr="00DF23FC" w:rsidRDefault="00DF23FC" w:rsidP="00DF23FC">
      <w:pPr>
        <w:pStyle w:val="NoSpacing"/>
      </w:pPr>
      <w:r w:rsidRPr="00DF23FC">
        <w:t xml:space="preserve">The </w:t>
      </w:r>
      <w:r w:rsidR="00532890">
        <w:t>Vendor</w:t>
      </w:r>
      <w:r w:rsidRPr="00DF23FC">
        <w:t xml:space="preserve"> shall procure and maintain, during the entire period of performance under this contract, the types of insurance specified below.  The </w:t>
      </w:r>
      <w:r w:rsidR="00532890">
        <w:t>Vendor</w:t>
      </w:r>
      <w:r w:rsidRPr="00DF23FC">
        <w:t xml:space="preserve"> shall have its insurance broker or insurance company submit a Certificate of Insurance to the CO giving evidence of the required coverage prior to commencing performance under this contract.  In no event shall any work be performed until the required Certificates of Insurance signed by an authorized representative of the insurer(s) have been provided to, and accepted by, the CO. All insurance shall be written with financially responsible companies authorized to do business in the District of Columbia or in the jurisdiction where the work is to be performed and have an A.M. Best Company rating of A-VIII or higher.  The </w:t>
      </w:r>
      <w:r w:rsidR="00532890">
        <w:t>Vendor</w:t>
      </w:r>
      <w:r w:rsidRPr="00DF23FC">
        <w:t xml:space="preserve"> shall require all of its sub</w:t>
      </w:r>
      <w:r w:rsidR="002444E9">
        <w:t>-</w:t>
      </w:r>
      <w:r w:rsidR="00532890">
        <w:t>Vendor</w:t>
      </w:r>
      <w:r w:rsidRPr="00DF23FC">
        <w:t xml:space="preserve">s to carry the same insurance required herein. The </w:t>
      </w:r>
      <w:r w:rsidR="00532890">
        <w:t>Vendor</w:t>
      </w:r>
      <w:r w:rsidRPr="00DF23FC">
        <w:t xml:space="preserve"> shall ensure that all policies provide that the CO shall be given thirty (30) days prior written notice in the event the stated limit in the declarations page of the policy is reduced via endorsement or the policy is canceled prior to the expiration date shown on the certificate. The </w:t>
      </w:r>
      <w:r w:rsidR="00532890">
        <w:t>Vendor</w:t>
      </w:r>
      <w:r w:rsidRPr="00DF23FC">
        <w:t xml:space="preserve"> shall provide the CO with ten (10) days prior written notice in the event of non-payment of premium.</w:t>
      </w:r>
    </w:p>
    <w:p w14:paraId="33EA3BB8" w14:textId="77777777" w:rsidR="00DF23FC" w:rsidRPr="00DF23FC" w:rsidRDefault="00DF23FC" w:rsidP="00DF23FC">
      <w:pPr>
        <w:pStyle w:val="Heading2"/>
      </w:pPr>
      <w:bookmarkStart w:id="49" w:name="_Toc6471887"/>
      <w:r w:rsidRPr="00DF23FC">
        <w:t>H.2</w:t>
      </w:r>
      <w:r>
        <w:tab/>
      </w:r>
      <w:r w:rsidRPr="00DF23FC">
        <w:t>Commercial General Liability Insurance</w:t>
      </w:r>
      <w:bookmarkEnd w:id="49"/>
      <w:r w:rsidRPr="00DF23FC">
        <w:t xml:space="preserve">  </w:t>
      </w:r>
    </w:p>
    <w:p w14:paraId="33EA3BB9" w14:textId="77777777" w:rsidR="00DF23FC" w:rsidRPr="00DF23FC" w:rsidRDefault="00DF23FC" w:rsidP="00DF23FC">
      <w:pPr>
        <w:pStyle w:val="NoSpacing"/>
      </w:pPr>
      <w:r w:rsidRPr="00DF23FC">
        <w:t xml:space="preserve">The </w:t>
      </w:r>
      <w:r w:rsidR="00532890">
        <w:t>Vendor</w:t>
      </w:r>
      <w:r w:rsidRPr="00DF23FC">
        <w:t xml:space="preserve"> shall provide evidence satisfactory to the CO with respect to the services performed that it carries $1,000,000 per occurrence limits; $2,000,000 aggregate; Bodily Injury and Property Damage including, but not limited to:  premises-operations; broad form property damage; Products and Completed Operations; Personal and Advertising Injury; contractual liability and independent </w:t>
      </w:r>
      <w:r w:rsidR="00532890">
        <w:t>Vendor</w:t>
      </w:r>
      <w:r w:rsidRPr="00DF23FC">
        <w:t xml:space="preserve">s. The policy coverage shall include the District of Columbia as an additional insured, shall be primary and non-contributory with any other insurance maintained by the District of Columbia, and shall contain a waiver of subrogation. The </w:t>
      </w:r>
      <w:r w:rsidR="00532890">
        <w:t>Vendor</w:t>
      </w:r>
      <w:r w:rsidRPr="00DF23FC">
        <w:t xml:space="preserve"> shall maintain Completed Operations coverage for five (5) years following final acceptance of the work performed under this contract.  </w:t>
      </w:r>
    </w:p>
    <w:p w14:paraId="33EA3BBA" w14:textId="77777777" w:rsidR="00DF23FC" w:rsidRPr="00DF23FC" w:rsidRDefault="00DF23FC" w:rsidP="00DF23FC">
      <w:pPr>
        <w:pStyle w:val="Heading2"/>
      </w:pPr>
      <w:bookmarkStart w:id="50" w:name="_Toc6471888"/>
      <w:r w:rsidRPr="00DF23FC">
        <w:t>H.3</w:t>
      </w:r>
      <w:r>
        <w:tab/>
      </w:r>
      <w:r w:rsidRPr="00DF23FC">
        <w:t>Automobile Liability Insurance</w:t>
      </w:r>
      <w:bookmarkEnd w:id="50"/>
      <w:r w:rsidRPr="00DF23FC">
        <w:t xml:space="preserve"> </w:t>
      </w:r>
    </w:p>
    <w:p w14:paraId="33EA3BBB" w14:textId="77777777" w:rsidR="00DF23FC" w:rsidRDefault="00DF23FC" w:rsidP="00DF23FC">
      <w:pPr>
        <w:pStyle w:val="NoSpacing"/>
      </w:pPr>
      <w:r w:rsidRPr="00DF23FC">
        <w:t xml:space="preserve">The </w:t>
      </w:r>
      <w:r w:rsidR="00532890">
        <w:t>Vendor</w:t>
      </w:r>
      <w:r w:rsidRPr="00DF23FC">
        <w:t xml:space="preserve"> shall provide automobile liability insurance to cover all owned, hired or non-owned motor vehicles used in conjunction with the performance of this contract.  The policy shall provide a $1,000,000 per occurrence combined single limit for bodily injury and property damage.  </w:t>
      </w:r>
    </w:p>
    <w:p w14:paraId="33EA3BBC" w14:textId="77777777" w:rsidR="00DF23FC" w:rsidRDefault="00DF23FC">
      <w:r>
        <w:br w:type="page"/>
      </w:r>
    </w:p>
    <w:p w14:paraId="33EA3BBD" w14:textId="77777777" w:rsidR="00DF23FC" w:rsidRPr="00DF23FC" w:rsidRDefault="00DF23FC" w:rsidP="00DF23FC">
      <w:pPr>
        <w:pStyle w:val="Heading2"/>
      </w:pPr>
      <w:bookmarkStart w:id="51" w:name="_Toc6471889"/>
      <w:r>
        <w:t>H.4</w:t>
      </w:r>
      <w:r>
        <w:tab/>
      </w:r>
      <w:r w:rsidRPr="00DF23FC">
        <w:t>W</w:t>
      </w:r>
      <w:r>
        <w:t>orkers’ Compensation Insurance</w:t>
      </w:r>
      <w:bookmarkEnd w:id="51"/>
    </w:p>
    <w:p w14:paraId="33EA3BBE" w14:textId="77777777" w:rsidR="00DF23FC" w:rsidRPr="00DF23FC" w:rsidRDefault="00DF23FC" w:rsidP="00DF23FC">
      <w:pPr>
        <w:pStyle w:val="NoSpacing"/>
      </w:pPr>
      <w:r w:rsidRPr="00DF23FC">
        <w:t xml:space="preserve">The </w:t>
      </w:r>
      <w:r w:rsidR="00532890">
        <w:t>Vendor</w:t>
      </w:r>
      <w:r w:rsidRPr="00DF23FC">
        <w:t xml:space="preserve"> shall provide Workers’ Compensation insurance in accordance with the statutory mandates of the District of Columbia or the jurisdiction in which the contract is performed.</w:t>
      </w:r>
    </w:p>
    <w:p w14:paraId="33EA3BBF" w14:textId="77777777" w:rsidR="00DF23FC" w:rsidRPr="00DF23FC" w:rsidRDefault="00DF23FC" w:rsidP="00DF23FC">
      <w:pPr>
        <w:pStyle w:val="Heading2"/>
      </w:pPr>
      <w:bookmarkStart w:id="52" w:name="_Toc6471890"/>
      <w:r w:rsidRPr="00DF23FC">
        <w:t>H.5</w:t>
      </w:r>
      <w:r>
        <w:tab/>
      </w:r>
      <w:r w:rsidRPr="00DF23FC">
        <w:t>Employer’s Liability Insurance</w:t>
      </w:r>
      <w:bookmarkEnd w:id="52"/>
      <w:r w:rsidRPr="00DF23FC">
        <w:t xml:space="preserve">  </w:t>
      </w:r>
    </w:p>
    <w:p w14:paraId="33EA3BC0" w14:textId="77777777" w:rsidR="00DF23FC" w:rsidRPr="00DF23FC" w:rsidRDefault="00DF23FC" w:rsidP="00DF23FC">
      <w:pPr>
        <w:pStyle w:val="NoSpacing"/>
      </w:pPr>
      <w:r w:rsidRPr="00DF23FC">
        <w:t xml:space="preserve">The </w:t>
      </w:r>
      <w:r w:rsidR="00532890">
        <w:t>Vendor</w:t>
      </w:r>
      <w:r w:rsidRPr="00DF23FC">
        <w:t xml:space="preserve"> shall provide employer’s liability insurance as follows:  $500,000 per accident for injury; $500,000 per employee for disease; and $500,000 for policy disease limit.</w:t>
      </w:r>
    </w:p>
    <w:p w14:paraId="33EA3BC1" w14:textId="77777777" w:rsidR="00DF23FC" w:rsidRPr="00DF23FC" w:rsidRDefault="00DF23FC" w:rsidP="00DF23FC">
      <w:pPr>
        <w:pStyle w:val="NoSpacing"/>
        <w:rPr>
          <w:b/>
        </w:rPr>
      </w:pPr>
    </w:p>
    <w:p w14:paraId="33EA3BC2" w14:textId="77777777" w:rsidR="00DF23FC" w:rsidRPr="00DF23FC" w:rsidRDefault="00DF23FC" w:rsidP="00DF23FC">
      <w:pPr>
        <w:pStyle w:val="Heading1"/>
      </w:pPr>
      <w:bookmarkStart w:id="53" w:name="_Toc6471891"/>
      <w:r w:rsidRPr="00DF23FC">
        <w:t xml:space="preserve">SECTION I: </w:t>
      </w:r>
      <w:r w:rsidR="000440A8">
        <w:t>Instructions, Conditions, and Notices to Bidders</w:t>
      </w:r>
      <w:bookmarkEnd w:id="53"/>
    </w:p>
    <w:p w14:paraId="33EA3BC3" w14:textId="77777777" w:rsidR="00DF23FC" w:rsidRPr="00DF23FC" w:rsidRDefault="00DF23FC" w:rsidP="00DF23FC">
      <w:pPr>
        <w:pStyle w:val="Heading2"/>
      </w:pPr>
      <w:bookmarkStart w:id="54" w:name="_Toc6471892"/>
      <w:r w:rsidRPr="00DF23FC">
        <w:t>I.1</w:t>
      </w:r>
      <w:r>
        <w:tab/>
      </w:r>
      <w:r w:rsidR="000440A8">
        <w:t>Method of Award</w:t>
      </w:r>
      <w:bookmarkEnd w:id="54"/>
    </w:p>
    <w:p w14:paraId="33EA3BC4" w14:textId="1597CD1A" w:rsidR="00DF23FC" w:rsidRPr="004858F1" w:rsidRDefault="009C5B60" w:rsidP="00FD612A">
      <w:pPr>
        <w:pStyle w:val="NoSpacing"/>
        <w:numPr>
          <w:ilvl w:val="0"/>
          <w:numId w:val="36"/>
        </w:numPr>
        <w:ind w:left="360"/>
      </w:pPr>
      <w:r>
        <w:rPr>
          <w:color w:val="0070C0"/>
        </w:rPr>
        <w:t>Maya Angelou Public Charter School</w:t>
      </w:r>
      <w:r w:rsidR="00EC4689" w:rsidRPr="00C85F63">
        <w:rPr>
          <w:color w:val="0070C0"/>
        </w:rPr>
        <w:t xml:space="preserve"> </w:t>
      </w:r>
      <w:r w:rsidR="00DF23FC" w:rsidRPr="004858F1">
        <w:t>reserves the right to accept/reject any/all bids resulting from this solicitation.  The Contracting Officer may reject all bids or waive any minor informality or irregularity in bids received whenever it is determined that such action is in the best interest of the District.</w:t>
      </w:r>
    </w:p>
    <w:p w14:paraId="33EA3BC5" w14:textId="77777777" w:rsidR="00DF23FC" w:rsidRPr="004858F1" w:rsidRDefault="00DF23FC" w:rsidP="004858F1">
      <w:pPr>
        <w:pStyle w:val="NoSpacing"/>
        <w:rPr>
          <w:bCs/>
        </w:rPr>
      </w:pPr>
    </w:p>
    <w:p w14:paraId="33EA3BC6" w14:textId="77777777" w:rsidR="00DF23FC" w:rsidRPr="00DF23FC" w:rsidRDefault="00DF23FC" w:rsidP="00FD612A">
      <w:pPr>
        <w:pStyle w:val="NoSpacing"/>
        <w:numPr>
          <w:ilvl w:val="0"/>
          <w:numId w:val="36"/>
        </w:numPr>
        <w:ind w:left="360"/>
      </w:pPr>
      <w:r w:rsidRPr="004858F1">
        <w:t xml:space="preserve">The Institution </w:t>
      </w:r>
      <w:r w:rsidR="004858F1">
        <w:t>may award a single</w:t>
      </w:r>
      <w:r w:rsidRPr="004858F1">
        <w:t xml:space="preserve"> contract resulting from this solicitation to the responsive and responsible bidder who has </w:t>
      </w:r>
      <w:r w:rsidR="004858F1">
        <w:t>the lowest bid, or multiple contracts to responsive and responsible bidders on the basis of school and/or campus, if it is deemed to be in the best interest of the Institution.</w:t>
      </w:r>
      <w:r w:rsidRPr="004858F1">
        <w:t xml:space="preserve"> </w:t>
      </w:r>
    </w:p>
    <w:p w14:paraId="33EA3BC7" w14:textId="77777777" w:rsidR="00DF23FC" w:rsidRPr="00DF23FC" w:rsidRDefault="007705BE" w:rsidP="007705BE">
      <w:pPr>
        <w:pStyle w:val="Heading1"/>
      </w:pPr>
      <w:bookmarkStart w:id="55" w:name="_Toc6471893"/>
      <w:r>
        <w:t>SECTION J:</w:t>
      </w:r>
      <w:r w:rsidR="00F82401">
        <w:t xml:space="preserve"> </w:t>
      </w:r>
      <w:r w:rsidR="000440A8">
        <w:t>Preparation and Submission of Bids</w:t>
      </w:r>
      <w:bookmarkEnd w:id="55"/>
    </w:p>
    <w:p w14:paraId="33EA3BC8" w14:textId="77777777" w:rsidR="00DF23FC" w:rsidRPr="00DF23FC" w:rsidRDefault="00DF23FC" w:rsidP="00DF23FC">
      <w:pPr>
        <w:pStyle w:val="NoSpacing"/>
        <w:rPr>
          <w:b/>
        </w:rPr>
      </w:pPr>
    </w:p>
    <w:p w14:paraId="33EA3BC9" w14:textId="77777777" w:rsidR="00DF23FC" w:rsidRPr="004858F1" w:rsidRDefault="00DF23FC" w:rsidP="00FD612A">
      <w:pPr>
        <w:pStyle w:val="NoSpacing"/>
        <w:numPr>
          <w:ilvl w:val="0"/>
          <w:numId w:val="37"/>
        </w:numPr>
        <w:ind w:left="360"/>
      </w:pPr>
      <w:r w:rsidRPr="004858F1">
        <w:t xml:space="preserve">The Institution may reject as non-responsive any bid that fails to conform in any material respect to the </w:t>
      </w:r>
      <w:r w:rsidR="00A055B3">
        <w:t>RFP</w:t>
      </w:r>
      <w:r w:rsidRPr="004858F1">
        <w:t>.</w:t>
      </w:r>
    </w:p>
    <w:p w14:paraId="33EA3BCA" w14:textId="77777777" w:rsidR="00DF23FC" w:rsidRPr="004858F1" w:rsidRDefault="00DF23FC" w:rsidP="004858F1">
      <w:pPr>
        <w:pStyle w:val="NoSpacing"/>
        <w:ind w:left="-360"/>
        <w:rPr>
          <w:bCs/>
        </w:rPr>
      </w:pPr>
    </w:p>
    <w:p w14:paraId="33EA3BCB" w14:textId="77777777" w:rsidR="00DF23FC" w:rsidRPr="004858F1" w:rsidRDefault="00DF23FC" w:rsidP="00FD612A">
      <w:pPr>
        <w:pStyle w:val="NoSpacing"/>
        <w:numPr>
          <w:ilvl w:val="0"/>
          <w:numId w:val="37"/>
        </w:numPr>
        <w:ind w:left="360"/>
      </w:pPr>
      <w:r w:rsidRPr="004858F1">
        <w:t>The Institution may also reject as non-responsive any bids submitted on forms not included in or required by the solicitation.  Bidders shall make no changes to the requirements set forth in the solicitation.</w:t>
      </w:r>
    </w:p>
    <w:p w14:paraId="33EA3BCC" w14:textId="77777777" w:rsidR="00DF23FC" w:rsidRPr="004858F1" w:rsidRDefault="00DF23FC" w:rsidP="004858F1">
      <w:pPr>
        <w:pStyle w:val="NoSpacing"/>
        <w:ind w:left="-360"/>
        <w:rPr>
          <w:bCs/>
        </w:rPr>
      </w:pPr>
    </w:p>
    <w:p w14:paraId="33EA3BCD" w14:textId="77777777" w:rsidR="00DF23FC" w:rsidRPr="004858F1" w:rsidRDefault="00DF23FC" w:rsidP="00FD612A">
      <w:pPr>
        <w:pStyle w:val="NoSpacing"/>
        <w:numPr>
          <w:ilvl w:val="0"/>
          <w:numId w:val="37"/>
        </w:numPr>
        <w:ind w:left="360"/>
      </w:pPr>
      <w:r w:rsidRPr="004858F1">
        <w:t>The bidder must bid on all Contract Line Item Numbers (CLINs) to be considered for this award.  Failure to bid on all CLINs will render the bid non-responsive and disqualify a bid.</w:t>
      </w:r>
    </w:p>
    <w:p w14:paraId="33EA3BCE" w14:textId="77777777" w:rsidR="00DF23FC" w:rsidRPr="004858F1" w:rsidRDefault="00DF23FC" w:rsidP="004858F1">
      <w:pPr>
        <w:pStyle w:val="NoSpacing"/>
        <w:ind w:left="-360"/>
      </w:pPr>
    </w:p>
    <w:p w14:paraId="33EA3BCF" w14:textId="77777777" w:rsidR="007705BE" w:rsidRDefault="00DF23FC" w:rsidP="00FD612A">
      <w:pPr>
        <w:pStyle w:val="NoSpacing"/>
        <w:numPr>
          <w:ilvl w:val="0"/>
          <w:numId w:val="37"/>
        </w:numPr>
        <w:ind w:left="360"/>
      </w:pPr>
      <w:r w:rsidRPr="004858F1">
        <w:t>The bidders shall complete, sign and submit all Representations, Certifications and Acknowledgments as appropriate. Failure to do so may result in a bid rejection.</w:t>
      </w:r>
    </w:p>
    <w:p w14:paraId="33EA3BD0" w14:textId="77777777" w:rsidR="00DF23FC" w:rsidRDefault="007705BE" w:rsidP="007705BE">
      <w:r>
        <w:br w:type="page"/>
      </w:r>
    </w:p>
    <w:p w14:paraId="33EA3BD1" w14:textId="77777777" w:rsidR="007705BE" w:rsidRDefault="007705BE" w:rsidP="007705BE">
      <w:pPr>
        <w:pStyle w:val="Heading1"/>
      </w:pPr>
      <w:bookmarkStart w:id="56" w:name="_Toc6471894"/>
      <w:r>
        <w:t>SECTION K:</w:t>
      </w:r>
      <w:r w:rsidR="00F82401">
        <w:t xml:space="preserve"> </w:t>
      </w:r>
      <w:r>
        <w:t>Familiarization with Conditions</w:t>
      </w:r>
      <w:bookmarkEnd w:id="56"/>
    </w:p>
    <w:p w14:paraId="33EA3BD2" w14:textId="77777777" w:rsidR="004858F1" w:rsidRDefault="007705BE" w:rsidP="004858F1">
      <w:pPr>
        <w:pStyle w:val="NoSpacing"/>
      </w:pPr>
      <w:r>
        <w:t>Bidders shall thoroughly familiarize themselves with the terms and conditions of this solicitation, acquainting themselves with all available information regarding difficulties which may be encountered and the conditions under which they work is to be accomplished.  Bidders will not be relieved from assuming all responsibility for properly estimating the difficulties and the cost of performing the services required herein due to their failure to investigate the conditions or to become acquainted with all information, schedules, and liability concerning the services to be performed.</w:t>
      </w:r>
    </w:p>
    <w:p w14:paraId="33EA3BD3" w14:textId="77777777" w:rsidR="004858F1" w:rsidRPr="004858F1" w:rsidRDefault="004858F1" w:rsidP="004858F1">
      <w:pPr>
        <w:pStyle w:val="Heading1"/>
      </w:pPr>
      <w:bookmarkStart w:id="57" w:name="_Toc6471895"/>
      <w:r w:rsidRPr="00244C2A">
        <w:rPr>
          <w:shd w:val="clear" w:color="auto" w:fill="FFFFFF" w:themeFill="background1"/>
        </w:rPr>
        <w:t xml:space="preserve">SECTION </w:t>
      </w:r>
      <w:r w:rsidR="007705BE" w:rsidRPr="00244C2A">
        <w:rPr>
          <w:shd w:val="clear" w:color="auto" w:fill="FFFFFF" w:themeFill="background1"/>
        </w:rPr>
        <w:t>L</w:t>
      </w:r>
      <w:r w:rsidRPr="00244C2A">
        <w:rPr>
          <w:shd w:val="clear" w:color="auto" w:fill="FFFFFF" w:themeFill="background1"/>
        </w:rPr>
        <w:t xml:space="preserve">: </w:t>
      </w:r>
      <w:r w:rsidR="000440A8" w:rsidRPr="00244C2A">
        <w:rPr>
          <w:shd w:val="clear" w:color="auto" w:fill="FFFFFF" w:themeFill="background1"/>
        </w:rPr>
        <w:t>Questions</w:t>
      </w:r>
      <w:r w:rsidR="000440A8">
        <w:t xml:space="preserve"> About the Solicitation</w:t>
      </w:r>
      <w:bookmarkEnd w:id="57"/>
    </w:p>
    <w:p w14:paraId="33EA3BD4" w14:textId="74CBA9A4" w:rsidR="004858F1" w:rsidRPr="004858F1" w:rsidRDefault="004858F1" w:rsidP="004858F1">
      <w:pPr>
        <w:pStyle w:val="NoSpacing"/>
      </w:pPr>
      <w:r w:rsidRPr="004858F1">
        <w:t xml:space="preserve">If a prospective bidder has any questions relative to this solicitation, the prospective bidder shall   </w:t>
      </w:r>
      <w:r w:rsidR="00152E0F">
        <w:t xml:space="preserve"> </w:t>
      </w:r>
      <w:r w:rsidRPr="004858F1">
        <w:t>submit the question electronically to the Institution contact’s e-mail address. The prospective bidder should submit questions no later than</w:t>
      </w:r>
      <w:r w:rsidRPr="004858F1">
        <w:rPr>
          <w:b/>
          <w:bCs/>
        </w:rPr>
        <w:t xml:space="preserve"> </w:t>
      </w:r>
      <w:r w:rsidR="00483DE3" w:rsidRPr="00347D65">
        <w:rPr>
          <w:color w:val="0070C0"/>
          <w:shd w:val="clear" w:color="auto" w:fill="D9D9D9" w:themeFill="background1" w:themeFillShade="D9"/>
        </w:rPr>
        <w:t>5</w:t>
      </w:r>
      <w:r w:rsidR="00EC4689">
        <w:rPr>
          <w:color w:val="0070C0"/>
        </w:rPr>
        <w:t xml:space="preserve"> </w:t>
      </w:r>
      <w:r w:rsidRPr="004858F1">
        <w:t xml:space="preserve">days prior to the closing date and time indicated for this solicitation.  The Institution may not consider any questions received less than </w:t>
      </w:r>
      <w:r w:rsidR="00483DE3" w:rsidRPr="00347D65">
        <w:rPr>
          <w:color w:val="0070C0"/>
          <w:shd w:val="clear" w:color="auto" w:fill="D9D9D9" w:themeFill="background1" w:themeFillShade="D9"/>
        </w:rPr>
        <w:t>5</w:t>
      </w:r>
      <w:r w:rsidR="00EC4689" w:rsidRPr="00C85F63">
        <w:rPr>
          <w:color w:val="0070C0"/>
        </w:rPr>
        <w:t xml:space="preserve"> </w:t>
      </w:r>
      <w:r w:rsidRPr="004858F1">
        <w:t xml:space="preserve">days before the date set for submission of bids.  The Institution will furnish responses to the </w:t>
      </w:r>
      <w:r w:rsidR="00532890">
        <w:t>Vendor</w:t>
      </w:r>
      <w:r w:rsidRPr="004858F1">
        <w:t xml:space="preserve"> contact’s e-mail address.  An amendment to the solicitation will be issued if the CO decides that information is necessary in submitting bids, or if the lack of it would be prejudicial to any prospective bidder.  Oral explanations or instructions given by Institution officials before the award of the contract will not be binding.  </w:t>
      </w:r>
    </w:p>
    <w:p w14:paraId="33EA3BD5" w14:textId="77777777" w:rsidR="004858F1" w:rsidRPr="004858F1" w:rsidRDefault="004858F1" w:rsidP="004858F1">
      <w:pPr>
        <w:pStyle w:val="NoSpacing"/>
      </w:pPr>
    </w:p>
    <w:p w14:paraId="33EA3BD6" w14:textId="77777777" w:rsidR="004858F1" w:rsidRPr="004858F1" w:rsidRDefault="004858F1" w:rsidP="004858F1">
      <w:pPr>
        <w:pStyle w:val="NoSpacing"/>
        <w:rPr>
          <w:b/>
          <w:bCs/>
        </w:rPr>
      </w:pPr>
      <w:r w:rsidRPr="004858F1">
        <w:rPr>
          <w:b/>
          <w:bCs/>
          <w:u w:val="single"/>
        </w:rPr>
        <w:t>ERRORS IN BIDS</w:t>
      </w:r>
    </w:p>
    <w:p w14:paraId="33EA3BD7" w14:textId="77777777" w:rsidR="004858F1" w:rsidRPr="004858F1" w:rsidRDefault="004858F1" w:rsidP="004858F1">
      <w:pPr>
        <w:pStyle w:val="NoSpacing"/>
      </w:pPr>
    </w:p>
    <w:p w14:paraId="33EA3BD8" w14:textId="77777777" w:rsidR="004858F1" w:rsidRPr="004858F1" w:rsidRDefault="004858F1" w:rsidP="004858F1">
      <w:pPr>
        <w:pStyle w:val="NoSpacing"/>
      </w:pPr>
      <w:r w:rsidRPr="004858F1">
        <w:t>Bidders are expected to read and understand fully all information and requirements contained in the solicitation; failure to do so will be at the bidder’s risk. In event of a discrepancy between the unit price and the total price, the unit price shall govern.</w:t>
      </w:r>
    </w:p>
    <w:p w14:paraId="33EA3BD9" w14:textId="77777777" w:rsidR="004858F1" w:rsidRPr="004858F1" w:rsidRDefault="004858F1" w:rsidP="004858F1">
      <w:pPr>
        <w:pStyle w:val="NoSpacing"/>
      </w:pPr>
    </w:p>
    <w:p w14:paraId="33EA3BDA" w14:textId="77777777" w:rsidR="004858F1" w:rsidRPr="004858F1" w:rsidRDefault="004858F1" w:rsidP="004858F1">
      <w:pPr>
        <w:pStyle w:val="Heading1"/>
      </w:pPr>
      <w:bookmarkStart w:id="58" w:name="_Toc6471896"/>
      <w:r w:rsidRPr="004858F1">
        <w:t xml:space="preserve">SECTION M: </w:t>
      </w:r>
      <w:r w:rsidR="000440A8">
        <w:t>Evaluation Factors</w:t>
      </w:r>
      <w:bookmarkEnd w:id="58"/>
    </w:p>
    <w:p w14:paraId="33EA3BDB" w14:textId="77777777" w:rsidR="004858F1" w:rsidRPr="004858F1" w:rsidRDefault="004858F1" w:rsidP="004858F1">
      <w:pPr>
        <w:pStyle w:val="Heading2"/>
      </w:pPr>
      <w:bookmarkStart w:id="59" w:name="_Toc6471897"/>
      <w:r w:rsidRPr="004858F1">
        <w:t>M.1      Evaluation for Award</w:t>
      </w:r>
      <w:bookmarkEnd w:id="59"/>
    </w:p>
    <w:p w14:paraId="33EA3BDC" w14:textId="77777777" w:rsidR="004C165F" w:rsidRDefault="004C165F" w:rsidP="004C165F">
      <w:pPr>
        <w:pStyle w:val="NoSpacing"/>
        <w:rPr>
          <w:bCs/>
        </w:rPr>
      </w:pPr>
      <w:r w:rsidRPr="004858F1">
        <w:rPr>
          <w:bCs/>
        </w:rPr>
        <w:t>The contract will be awarded to the responsible</w:t>
      </w:r>
      <w:r>
        <w:rPr>
          <w:bCs/>
        </w:rPr>
        <w:t xml:space="preserve"> and responsive</w:t>
      </w:r>
      <w:r w:rsidRPr="004858F1">
        <w:rPr>
          <w:bCs/>
        </w:rPr>
        <w:t xml:space="preserve"> </w:t>
      </w:r>
      <w:r>
        <w:rPr>
          <w:bCs/>
        </w:rPr>
        <w:t xml:space="preserve">bidder(s) </w:t>
      </w:r>
      <w:r w:rsidRPr="004858F1">
        <w:rPr>
          <w:bCs/>
        </w:rPr>
        <w:t xml:space="preserve">whose offer is most advantageous to the Institution, based upon the evaluation criteria specified. </w:t>
      </w:r>
      <w:r>
        <w:rPr>
          <w:bCs/>
        </w:rPr>
        <w:t xml:space="preserve">Proposals will be evaluated using the weighted criteria stated in the RFP. </w:t>
      </w:r>
    </w:p>
    <w:p w14:paraId="33EA3BDD" w14:textId="77777777" w:rsidR="004858F1" w:rsidRPr="007705BE" w:rsidRDefault="007705BE" w:rsidP="007705BE">
      <w:r>
        <w:br w:type="page"/>
      </w:r>
    </w:p>
    <w:p w14:paraId="33EA3BDE" w14:textId="77777777" w:rsidR="004858F1" w:rsidRDefault="004858F1" w:rsidP="008139B1">
      <w:pPr>
        <w:pStyle w:val="Heading2"/>
        <w:shd w:val="clear" w:color="auto" w:fill="FFFFFF" w:themeFill="background1"/>
      </w:pPr>
      <w:bookmarkStart w:id="60" w:name="_Toc6471898"/>
      <w:r w:rsidRPr="00AB2055">
        <w:t>M.2</w:t>
      </w:r>
      <w:r w:rsidRPr="00AB2055">
        <w:tab/>
        <w:t>Technical Rating Scale</w:t>
      </w:r>
      <w:bookmarkEnd w:id="60"/>
    </w:p>
    <w:p w14:paraId="33EA3BDF" w14:textId="77777777" w:rsidR="00BF1E2D" w:rsidRPr="00B84AC8" w:rsidRDefault="00BF1E2D" w:rsidP="00BF1E2D">
      <w:pPr>
        <w:pStyle w:val="NoSpacing"/>
        <w:rPr>
          <w:rFonts w:ascii="Century Gothic" w:hAnsi="Century Gothic"/>
          <w:sz w:val="20"/>
          <w:szCs w:val="20"/>
        </w:rPr>
      </w:pPr>
      <w:r w:rsidRPr="00B84AC8">
        <w:rPr>
          <w:rFonts w:ascii="Century Gothic" w:hAnsi="Century Gothic"/>
          <w:sz w:val="20"/>
          <w:szCs w:val="20"/>
        </w:rPr>
        <w:t>Bids will be evaluated using the following criteria:</w:t>
      </w:r>
    </w:p>
    <w:p w14:paraId="33EA3BE0" w14:textId="77777777" w:rsidR="00BF1E2D" w:rsidRPr="00B84AC8" w:rsidRDefault="00BF1E2D" w:rsidP="00BF1E2D">
      <w:pPr>
        <w:pStyle w:val="NoSpacing"/>
        <w:rPr>
          <w:rFonts w:ascii="Century Gothic" w:hAnsi="Century Gothic"/>
          <w:sz w:val="20"/>
          <w:szCs w:val="20"/>
        </w:rPr>
      </w:pPr>
    </w:p>
    <w:p w14:paraId="33EA3BE1" w14:textId="77777777" w:rsidR="00BF1E2D" w:rsidRPr="00B84AC8" w:rsidRDefault="00BF1E2D" w:rsidP="00FD612A">
      <w:pPr>
        <w:pStyle w:val="NoSpacing"/>
        <w:numPr>
          <w:ilvl w:val="0"/>
          <w:numId w:val="38"/>
        </w:numPr>
        <w:rPr>
          <w:rFonts w:ascii="Century Gothic" w:hAnsi="Century Gothic"/>
          <w:sz w:val="20"/>
          <w:szCs w:val="20"/>
        </w:rPr>
      </w:pPr>
      <w:r w:rsidRPr="00B84AC8">
        <w:rPr>
          <w:rFonts w:ascii="Century Gothic" w:hAnsi="Century Gothic"/>
          <w:b/>
          <w:sz w:val="20"/>
          <w:szCs w:val="20"/>
        </w:rPr>
        <w:t>Pricing</w:t>
      </w:r>
      <w:r w:rsidRPr="00B84AC8">
        <w:rPr>
          <w:rFonts w:ascii="Century Gothic" w:hAnsi="Century Gothic"/>
          <w:sz w:val="20"/>
          <w:szCs w:val="20"/>
        </w:rPr>
        <w:t xml:space="preserve"> – </w:t>
      </w:r>
      <w:r w:rsidRPr="00B84AC8">
        <w:rPr>
          <w:rFonts w:ascii="Century Gothic" w:hAnsi="Century Gothic"/>
          <w:sz w:val="20"/>
          <w:szCs w:val="20"/>
          <w:highlight w:val="lightGray"/>
        </w:rPr>
        <w:t>45 points</w:t>
      </w:r>
    </w:p>
    <w:p w14:paraId="33EA3BE2" w14:textId="77777777" w:rsidR="00BF1E2D" w:rsidRPr="00B84AC8" w:rsidRDefault="00BF1E2D" w:rsidP="00FD612A">
      <w:pPr>
        <w:pStyle w:val="NoSpacing"/>
        <w:numPr>
          <w:ilvl w:val="0"/>
          <w:numId w:val="43"/>
        </w:numPr>
        <w:rPr>
          <w:rFonts w:ascii="Century Gothic" w:hAnsi="Century Gothic"/>
          <w:b/>
          <w:sz w:val="20"/>
          <w:szCs w:val="20"/>
        </w:rPr>
      </w:pPr>
      <w:r w:rsidRPr="00B84AC8">
        <w:rPr>
          <w:rFonts w:ascii="Century Gothic" w:hAnsi="Century Gothic"/>
          <w:sz w:val="20"/>
          <w:szCs w:val="20"/>
        </w:rPr>
        <w:t>Total Bid Cost</w:t>
      </w:r>
      <w:r w:rsidRPr="00B84AC8">
        <w:rPr>
          <w:rFonts w:ascii="Century Gothic" w:hAnsi="Century Gothic"/>
          <w:b/>
          <w:sz w:val="20"/>
          <w:szCs w:val="20"/>
        </w:rPr>
        <w:t xml:space="preserve"> (</w:t>
      </w:r>
      <w:r w:rsidRPr="00B84AC8">
        <w:rPr>
          <w:rFonts w:ascii="Century Gothic" w:hAnsi="Century Gothic"/>
          <w:i/>
          <w:sz w:val="20"/>
          <w:szCs w:val="20"/>
        </w:rPr>
        <w:t>Base Year</w:t>
      </w:r>
      <w:r w:rsidRPr="00B84AC8">
        <w:rPr>
          <w:rFonts w:ascii="Century Gothic" w:hAnsi="Century Gothic"/>
          <w:b/>
          <w:sz w:val="20"/>
          <w:szCs w:val="20"/>
        </w:rPr>
        <w:t>)</w:t>
      </w:r>
    </w:p>
    <w:p w14:paraId="33EA3BE3" w14:textId="77777777" w:rsidR="00BF1E2D" w:rsidRPr="00B84AC8" w:rsidRDefault="00BF1E2D" w:rsidP="00FD612A">
      <w:pPr>
        <w:pStyle w:val="NoSpacing"/>
        <w:numPr>
          <w:ilvl w:val="0"/>
          <w:numId w:val="38"/>
        </w:numPr>
        <w:rPr>
          <w:rFonts w:ascii="Century Gothic" w:hAnsi="Century Gothic"/>
          <w:sz w:val="20"/>
          <w:szCs w:val="20"/>
        </w:rPr>
      </w:pPr>
      <w:r w:rsidRPr="00B84AC8">
        <w:rPr>
          <w:rFonts w:ascii="Century Gothic" w:hAnsi="Century Gothic"/>
          <w:b/>
          <w:sz w:val="20"/>
          <w:szCs w:val="20"/>
        </w:rPr>
        <w:t>Method of Approach and Implementation</w:t>
      </w:r>
      <w:r w:rsidRPr="00B84AC8">
        <w:rPr>
          <w:rFonts w:ascii="Century Gothic" w:hAnsi="Century Gothic"/>
          <w:sz w:val="20"/>
          <w:szCs w:val="20"/>
        </w:rPr>
        <w:t xml:space="preserve"> – </w:t>
      </w:r>
      <w:r w:rsidRPr="00B84AC8">
        <w:rPr>
          <w:rFonts w:ascii="Century Gothic" w:hAnsi="Century Gothic"/>
          <w:sz w:val="20"/>
          <w:szCs w:val="20"/>
          <w:highlight w:val="lightGray"/>
        </w:rPr>
        <w:t>35 points</w:t>
      </w:r>
    </w:p>
    <w:p w14:paraId="33EA3BE4" w14:textId="77777777" w:rsidR="00BF1E2D" w:rsidRPr="00B84AC8" w:rsidRDefault="00BF1E2D" w:rsidP="00FD612A">
      <w:pPr>
        <w:pStyle w:val="NoSpacing"/>
        <w:numPr>
          <w:ilvl w:val="0"/>
          <w:numId w:val="43"/>
        </w:numPr>
        <w:rPr>
          <w:rFonts w:ascii="Century Gothic" w:hAnsi="Century Gothic"/>
          <w:b/>
          <w:sz w:val="20"/>
          <w:szCs w:val="20"/>
        </w:rPr>
      </w:pPr>
      <w:r w:rsidRPr="00B84AC8">
        <w:rPr>
          <w:rFonts w:ascii="Century Gothic" w:hAnsi="Century Gothic"/>
          <w:sz w:val="20"/>
          <w:szCs w:val="20"/>
        </w:rPr>
        <w:t>Bid Submittal Requirement</w:t>
      </w:r>
      <w:r w:rsidRPr="00B84AC8">
        <w:rPr>
          <w:rFonts w:ascii="Century Gothic" w:hAnsi="Century Gothic"/>
          <w:b/>
          <w:sz w:val="20"/>
          <w:szCs w:val="20"/>
        </w:rPr>
        <w:t xml:space="preserve"> – 1-5 points</w:t>
      </w:r>
    </w:p>
    <w:p w14:paraId="33EA3BE5" w14:textId="77777777" w:rsidR="00BF1E2D" w:rsidRPr="00B84AC8" w:rsidRDefault="00BF1E2D" w:rsidP="00FD612A">
      <w:pPr>
        <w:pStyle w:val="NoSpacing"/>
        <w:numPr>
          <w:ilvl w:val="0"/>
          <w:numId w:val="43"/>
        </w:numPr>
        <w:rPr>
          <w:rFonts w:ascii="Century Gothic" w:hAnsi="Century Gothic"/>
          <w:b/>
          <w:sz w:val="20"/>
          <w:szCs w:val="20"/>
        </w:rPr>
      </w:pPr>
      <w:r w:rsidRPr="00B84AC8">
        <w:rPr>
          <w:rFonts w:ascii="Century Gothic" w:hAnsi="Century Gothic"/>
          <w:sz w:val="20"/>
          <w:szCs w:val="20"/>
        </w:rPr>
        <w:t>Utilization of USDA Foods</w:t>
      </w:r>
      <w:r w:rsidRPr="00B84AC8">
        <w:rPr>
          <w:rFonts w:ascii="Century Gothic" w:hAnsi="Century Gothic"/>
          <w:b/>
          <w:sz w:val="20"/>
          <w:szCs w:val="20"/>
        </w:rPr>
        <w:t xml:space="preserve"> – 1-5 points</w:t>
      </w:r>
    </w:p>
    <w:p w14:paraId="33EA3BE6" w14:textId="77777777" w:rsidR="00BF1E2D" w:rsidRPr="00B84AC8" w:rsidRDefault="00BF1E2D" w:rsidP="00FD612A">
      <w:pPr>
        <w:pStyle w:val="NoSpacing"/>
        <w:numPr>
          <w:ilvl w:val="0"/>
          <w:numId w:val="43"/>
        </w:numPr>
        <w:rPr>
          <w:rFonts w:ascii="Century Gothic" w:hAnsi="Century Gothic"/>
          <w:b/>
          <w:sz w:val="20"/>
          <w:szCs w:val="20"/>
        </w:rPr>
      </w:pPr>
      <w:r w:rsidRPr="00B84AC8">
        <w:rPr>
          <w:rFonts w:ascii="Century Gothic" w:hAnsi="Century Gothic"/>
          <w:sz w:val="20"/>
          <w:szCs w:val="20"/>
        </w:rPr>
        <w:t>Staff Professional Development</w:t>
      </w:r>
      <w:r w:rsidRPr="00B84AC8">
        <w:rPr>
          <w:rFonts w:ascii="Century Gothic" w:hAnsi="Century Gothic"/>
          <w:b/>
          <w:sz w:val="20"/>
          <w:szCs w:val="20"/>
        </w:rPr>
        <w:t xml:space="preserve"> </w:t>
      </w:r>
      <w:r w:rsidRPr="00B84AC8">
        <w:rPr>
          <w:rFonts w:ascii="Century Gothic" w:hAnsi="Century Gothic"/>
          <w:sz w:val="20"/>
          <w:szCs w:val="20"/>
        </w:rPr>
        <w:t>(</w:t>
      </w:r>
      <w:r w:rsidRPr="00B84AC8">
        <w:rPr>
          <w:rFonts w:ascii="Century Gothic" w:hAnsi="Century Gothic"/>
          <w:i/>
          <w:sz w:val="20"/>
          <w:szCs w:val="20"/>
        </w:rPr>
        <w:t>Training capabilities: the Bidder and its staff, in conjunction with the SFA must participate in training programs</w:t>
      </w:r>
      <w:r w:rsidRPr="00B84AC8">
        <w:rPr>
          <w:rFonts w:ascii="Century Gothic" w:hAnsi="Century Gothic"/>
          <w:sz w:val="20"/>
          <w:szCs w:val="20"/>
        </w:rPr>
        <w:t>)</w:t>
      </w:r>
      <w:r w:rsidRPr="00B84AC8">
        <w:rPr>
          <w:rFonts w:ascii="Century Gothic" w:hAnsi="Century Gothic"/>
          <w:b/>
          <w:sz w:val="20"/>
          <w:szCs w:val="20"/>
        </w:rPr>
        <w:t xml:space="preserve"> – 1-5 points</w:t>
      </w:r>
    </w:p>
    <w:p w14:paraId="33EA3BE7" w14:textId="77777777" w:rsidR="00BF1E2D" w:rsidRPr="00B84AC8" w:rsidRDefault="00BF1E2D" w:rsidP="00FD612A">
      <w:pPr>
        <w:pStyle w:val="NoSpacing"/>
        <w:numPr>
          <w:ilvl w:val="0"/>
          <w:numId w:val="43"/>
        </w:numPr>
        <w:rPr>
          <w:rFonts w:ascii="Century Gothic" w:hAnsi="Century Gothic"/>
          <w:b/>
          <w:sz w:val="20"/>
          <w:szCs w:val="20"/>
        </w:rPr>
      </w:pPr>
      <w:r w:rsidRPr="00B84AC8">
        <w:rPr>
          <w:rFonts w:ascii="Century Gothic" w:hAnsi="Century Gothic"/>
          <w:sz w:val="20"/>
          <w:szCs w:val="20"/>
        </w:rPr>
        <w:t>Food &amp; Packaging</w:t>
      </w:r>
      <w:r w:rsidRPr="00B84AC8">
        <w:rPr>
          <w:rFonts w:ascii="Century Gothic" w:hAnsi="Century Gothic"/>
          <w:b/>
          <w:sz w:val="20"/>
          <w:szCs w:val="20"/>
        </w:rPr>
        <w:t xml:space="preserve"> </w:t>
      </w:r>
      <w:r w:rsidRPr="00B84AC8">
        <w:rPr>
          <w:rFonts w:ascii="Century Gothic" w:hAnsi="Century Gothic"/>
          <w:sz w:val="20"/>
          <w:szCs w:val="20"/>
        </w:rPr>
        <w:t>(</w:t>
      </w:r>
      <w:r w:rsidRPr="00B84AC8">
        <w:rPr>
          <w:rFonts w:ascii="Century Gothic" w:hAnsi="Century Gothic"/>
          <w:i/>
          <w:sz w:val="20"/>
          <w:szCs w:val="20"/>
        </w:rPr>
        <w:t>Appearance, Quality, Taste and Acceptance</w:t>
      </w:r>
      <w:r w:rsidRPr="00B84AC8">
        <w:rPr>
          <w:rFonts w:ascii="Century Gothic" w:hAnsi="Century Gothic"/>
          <w:sz w:val="20"/>
          <w:szCs w:val="20"/>
        </w:rPr>
        <w:t>)</w:t>
      </w:r>
      <w:r w:rsidRPr="00B84AC8">
        <w:rPr>
          <w:rFonts w:ascii="Century Gothic" w:hAnsi="Century Gothic"/>
          <w:b/>
          <w:sz w:val="20"/>
          <w:szCs w:val="20"/>
        </w:rPr>
        <w:t xml:space="preserve"> – 1-5 points</w:t>
      </w:r>
    </w:p>
    <w:p w14:paraId="33EA3BE8" w14:textId="77777777" w:rsidR="00BF1E2D" w:rsidRPr="00B84AC8" w:rsidRDefault="00BF1E2D" w:rsidP="00FD612A">
      <w:pPr>
        <w:pStyle w:val="NoSpacing"/>
        <w:numPr>
          <w:ilvl w:val="0"/>
          <w:numId w:val="43"/>
        </w:numPr>
        <w:rPr>
          <w:rFonts w:ascii="Century Gothic" w:hAnsi="Century Gothic"/>
          <w:b/>
          <w:sz w:val="20"/>
          <w:szCs w:val="20"/>
        </w:rPr>
      </w:pPr>
      <w:r w:rsidRPr="00B84AC8">
        <w:rPr>
          <w:rFonts w:ascii="Century Gothic" w:hAnsi="Century Gothic"/>
          <w:sz w:val="20"/>
          <w:szCs w:val="20"/>
        </w:rPr>
        <w:t>Menus</w:t>
      </w:r>
      <w:r w:rsidRPr="00B84AC8">
        <w:rPr>
          <w:rFonts w:ascii="Century Gothic" w:hAnsi="Century Gothic"/>
          <w:b/>
          <w:sz w:val="20"/>
          <w:szCs w:val="20"/>
        </w:rPr>
        <w:t xml:space="preserve"> </w:t>
      </w:r>
      <w:r w:rsidRPr="00B84AC8">
        <w:rPr>
          <w:rFonts w:ascii="Century Gothic" w:hAnsi="Century Gothic"/>
          <w:sz w:val="20"/>
          <w:szCs w:val="20"/>
        </w:rPr>
        <w:t>(</w:t>
      </w:r>
      <w:r w:rsidRPr="00B84AC8">
        <w:rPr>
          <w:rFonts w:ascii="Century Gothic" w:hAnsi="Century Gothic"/>
          <w:i/>
          <w:sz w:val="20"/>
          <w:szCs w:val="20"/>
        </w:rPr>
        <w:t>Menus meet federal and state requirements.  Show variety in nutritional food choice including vegetarian options</w:t>
      </w:r>
      <w:r w:rsidRPr="00B84AC8">
        <w:rPr>
          <w:rFonts w:ascii="Century Gothic" w:hAnsi="Century Gothic"/>
          <w:sz w:val="20"/>
          <w:szCs w:val="20"/>
        </w:rPr>
        <w:t>)</w:t>
      </w:r>
      <w:r w:rsidRPr="00B84AC8">
        <w:rPr>
          <w:rFonts w:ascii="Century Gothic" w:hAnsi="Century Gothic"/>
          <w:b/>
          <w:sz w:val="20"/>
          <w:szCs w:val="20"/>
        </w:rPr>
        <w:t xml:space="preserve"> – 1-5 points</w:t>
      </w:r>
    </w:p>
    <w:p w14:paraId="33EA3BE9" w14:textId="77777777" w:rsidR="00BF1E2D" w:rsidRPr="00B84AC8" w:rsidRDefault="00BF1E2D" w:rsidP="00FD612A">
      <w:pPr>
        <w:pStyle w:val="NoSpacing"/>
        <w:numPr>
          <w:ilvl w:val="0"/>
          <w:numId w:val="43"/>
        </w:numPr>
        <w:rPr>
          <w:rFonts w:ascii="Century Gothic" w:hAnsi="Century Gothic"/>
          <w:b/>
          <w:sz w:val="20"/>
          <w:szCs w:val="20"/>
        </w:rPr>
      </w:pPr>
      <w:r w:rsidRPr="00B84AC8">
        <w:rPr>
          <w:rFonts w:ascii="Century Gothic" w:hAnsi="Century Gothic"/>
          <w:sz w:val="20"/>
          <w:szCs w:val="20"/>
        </w:rPr>
        <w:t>Nutritional Analysis</w:t>
      </w:r>
      <w:r w:rsidRPr="00B84AC8">
        <w:rPr>
          <w:rFonts w:ascii="Century Gothic" w:hAnsi="Century Gothic"/>
          <w:b/>
          <w:sz w:val="20"/>
          <w:szCs w:val="20"/>
        </w:rPr>
        <w:t xml:space="preserve"> </w:t>
      </w:r>
      <w:r w:rsidRPr="00B84AC8">
        <w:rPr>
          <w:rFonts w:ascii="Century Gothic" w:hAnsi="Century Gothic"/>
          <w:sz w:val="20"/>
          <w:szCs w:val="20"/>
        </w:rPr>
        <w:t>(</w:t>
      </w:r>
      <w:r w:rsidRPr="00B84AC8">
        <w:rPr>
          <w:rFonts w:ascii="Century Gothic" w:hAnsi="Century Gothic"/>
          <w:i/>
          <w:sz w:val="20"/>
          <w:szCs w:val="20"/>
        </w:rPr>
        <w:t>Nutritional Analysis of the sample breakfast and lunch menus submitted</w:t>
      </w:r>
      <w:r w:rsidRPr="00B84AC8">
        <w:rPr>
          <w:rFonts w:ascii="Century Gothic" w:hAnsi="Century Gothic"/>
          <w:sz w:val="20"/>
          <w:szCs w:val="20"/>
        </w:rPr>
        <w:t>)</w:t>
      </w:r>
      <w:r w:rsidRPr="00B84AC8">
        <w:rPr>
          <w:rFonts w:ascii="Century Gothic" w:hAnsi="Century Gothic"/>
          <w:b/>
          <w:sz w:val="20"/>
          <w:szCs w:val="20"/>
        </w:rPr>
        <w:t xml:space="preserve"> – 1-5 points</w:t>
      </w:r>
    </w:p>
    <w:p w14:paraId="33EA3BEA" w14:textId="77777777" w:rsidR="00BF1E2D" w:rsidRPr="00B84AC8" w:rsidRDefault="00BF1E2D" w:rsidP="00FD612A">
      <w:pPr>
        <w:pStyle w:val="NoSpacing"/>
        <w:numPr>
          <w:ilvl w:val="0"/>
          <w:numId w:val="43"/>
        </w:numPr>
        <w:rPr>
          <w:rFonts w:ascii="Century Gothic" w:hAnsi="Century Gothic"/>
          <w:b/>
          <w:sz w:val="20"/>
          <w:szCs w:val="20"/>
        </w:rPr>
      </w:pPr>
      <w:r w:rsidRPr="00B84AC8">
        <w:rPr>
          <w:rFonts w:ascii="Century Gothic" w:hAnsi="Century Gothic"/>
          <w:sz w:val="20"/>
          <w:szCs w:val="20"/>
        </w:rPr>
        <w:t>Geographic Preference – use locally grown</w:t>
      </w:r>
      <w:r w:rsidR="00204543">
        <w:rPr>
          <w:rFonts w:ascii="Century Gothic" w:hAnsi="Century Gothic"/>
          <w:sz w:val="20"/>
          <w:szCs w:val="20"/>
        </w:rPr>
        <w:t xml:space="preserve"> or raised foods</w:t>
      </w:r>
      <w:r w:rsidRPr="00B84AC8">
        <w:rPr>
          <w:rFonts w:ascii="Century Gothic" w:hAnsi="Century Gothic"/>
          <w:sz w:val="20"/>
          <w:szCs w:val="20"/>
        </w:rPr>
        <w:t xml:space="preserve"> to maximum extent possible</w:t>
      </w:r>
      <w:r w:rsidRPr="00B84AC8">
        <w:rPr>
          <w:rFonts w:ascii="Century Gothic" w:hAnsi="Century Gothic"/>
          <w:b/>
          <w:sz w:val="20"/>
          <w:szCs w:val="20"/>
        </w:rPr>
        <w:t xml:space="preserve"> </w:t>
      </w:r>
      <w:r w:rsidRPr="00B84AC8">
        <w:rPr>
          <w:rFonts w:ascii="Century Gothic" w:hAnsi="Century Gothic"/>
          <w:sz w:val="20"/>
          <w:szCs w:val="20"/>
        </w:rPr>
        <w:t>(</w:t>
      </w:r>
      <w:r w:rsidRPr="00B84AC8">
        <w:rPr>
          <w:rFonts w:ascii="Century Gothic" w:hAnsi="Century Gothic"/>
          <w:i/>
          <w:sz w:val="20"/>
          <w:szCs w:val="20"/>
        </w:rPr>
        <w:t xml:space="preserve">Bidder must submit certification of percentage of locally grown </w:t>
      </w:r>
      <w:r w:rsidR="00204543">
        <w:rPr>
          <w:rFonts w:ascii="Century Gothic" w:hAnsi="Century Gothic"/>
          <w:i/>
          <w:sz w:val="20"/>
          <w:szCs w:val="20"/>
        </w:rPr>
        <w:t>or raised foods</w:t>
      </w:r>
      <w:r w:rsidRPr="00B84AC8">
        <w:rPr>
          <w:rFonts w:ascii="Century Gothic" w:hAnsi="Century Gothic"/>
          <w:i/>
          <w:sz w:val="20"/>
          <w:szCs w:val="20"/>
        </w:rPr>
        <w:t xml:space="preserve"> to be utilized in menus.  SFA reserves the right to audit the actual percentage used on</w:t>
      </w:r>
      <w:r w:rsidR="004C165F">
        <w:rPr>
          <w:rFonts w:ascii="Century Gothic" w:hAnsi="Century Gothic"/>
          <w:i/>
          <w:sz w:val="20"/>
          <w:szCs w:val="20"/>
        </w:rPr>
        <w:t>c</w:t>
      </w:r>
      <w:r w:rsidRPr="00B84AC8">
        <w:rPr>
          <w:rFonts w:ascii="Century Gothic" w:hAnsi="Century Gothic"/>
          <w:i/>
          <w:sz w:val="20"/>
          <w:szCs w:val="20"/>
        </w:rPr>
        <w:t xml:space="preserve">e the bid is awarded) - </w:t>
      </w:r>
      <w:r w:rsidRPr="00B84AC8">
        <w:rPr>
          <w:rFonts w:ascii="Century Gothic" w:hAnsi="Century Gothic"/>
          <w:b/>
          <w:sz w:val="20"/>
          <w:szCs w:val="20"/>
        </w:rPr>
        <w:t>1-5 points</w:t>
      </w:r>
    </w:p>
    <w:p w14:paraId="33EA3BEB" w14:textId="77777777" w:rsidR="00BF1E2D" w:rsidRPr="00B84AC8" w:rsidRDefault="00BF1E2D" w:rsidP="00FD612A">
      <w:pPr>
        <w:pStyle w:val="NoSpacing"/>
        <w:numPr>
          <w:ilvl w:val="0"/>
          <w:numId w:val="38"/>
        </w:numPr>
        <w:rPr>
          <w:rFonts w:ascii="Century Gothic" w:hAnsi="Century Gothic"/>
          <w:sz w:val="20"/>
          <w:szCs w:val="20"/>
        </w:rPr>
      </w:pPr>
      <w:r w:rsidRPr="00B84AC8">
        <w:rPr>
          <w:rFonts w:ascii="Century Gothic" w:hAnsi="Century Gothic"/>
          <w:b/>
          <w:sz w:val="20"/>
          <w:szCs w:val="20"/>
        </w:rPr>
        <w:t>Offeror’s Experience, Expertise, &amp; Reliability</w:t>
      </w:r>
      <w:r w:rsidRPr="00B84AC8">
        <w:rPr>
          <w:rFonts w:ascii="Century Gothic" w:hAnsi="Century Gothic"/>
          <w:sz w:val="20"/>
          <w:szCs w:val="20"/>
        </w:rPr>
        <w:t xml:space="preserve"> – </w:t>
      </w:r>
      <w:r w:rsidRPr="00B84AC8">
        <w:rPr>
          <w:rFonts w:ascii="Century Gothic" w:hAnsi="Century Gothic"/>
          <w:sz w:val="20"/>
          <w:szCs w:val="20"/>
          <w:highlight w:val="lightGray"/>
        </w:rPr>
        <w:t>20 points</w:t>
      </w:r>
    </w:p>
    <w:p w14:paraId="33EA3BEC" w14:textId="77777777" w:rsidR="00BF1E2D" w:rsidRPr="00B84AC8" w:rsidRDefault="00BF1E2D" w:rsidP="00FD612A">
      <w:pPr>
        <w:pStyle w:val="NoSpacing"/>
        <w:numPr>
          <w:ilvl w:val="0"/>
          <w:numId w:val="43"/>
        </w:numPr>
        <w:rPr>
          <w:rFonts w:ascii="Century Gothic" w:hAnsi="Century Gothic"/>
          <w:sz w:val="20"/>
          <w:szCs w:val="20"/>
        </w:rPr>
      </w:pPr>
      <w:r w:rsidRPr="00B84AC8">
        <w:rPr>
          <w:rFonts w:ascii="Century Gothic" w:hAnsi="Century Gothic"/>
          <w:b/>
          <w:sz w:val="20"/>
          <w:szCs w:val="20"/>
        </w:rPr>
        <w:t>References and Performance Evaluation</w:t>
      </w:r>
      <w:r w:rsidRPr="00B84AC8">
        <w:rPr>
          <w:rFonts w:ascii="Century Gothic" w:hAnsi="Century Gothic"/>
          <w:sz w:val="20"/>
          <w:szCs w:val="20"/>
        </w:rPr>
        <w:t xml:space="preserve"> ( </w:t>
      </w:r>
      <w:r w:rsidRPr="00B84AC8">
        <w:rPr>
          <w:rFonts w:ascii="Century Gothic" w:hAnsi="Century Gothic"/>
          <w:i/>
          <w:sz w:val="20"/>
          <w:szCs w:val="20"/>
        </w:rPr>
        <w:t>SFA will contact three to five schools for purposes of this section and evaluation (M.3)</w:t>
      </w:r>
      <w:r w:rsidRPr="00B84AC8">
        <w:rPr>
          <w:rFonts w:ascii="Century Gothic" w:hAnsi="Century Gothic"/>
          <w:sz w:val="20"/>
          <w:szCs w:val="20"/>
        </w:rPr>
        <w:t xml:space="preserve">) – </w:t>
      </w:r>
      <w:r w:rsidRPr="00B84AC8">
        <w:rPr>
          <w:rFonts w:ascii="Century Gothic" w:hAnsi="Century Gothic"/>
          <w:b/>
          <w:sz w:val="20"/>
          <w:szCs w:val="20"/>
        </w:rPr>
        <w:t>1-5 points</w:t>
      </w:r>
    </w:p>
    <w:p w14:paraId="33EA3BED" w14:textId="77777777" w:rsidR="00BF1E2D" w:rsidRPr="00B84AC8" w:rsidRDefault="00BF1E2D" w:rsidP="00FD612A">
      <w:pPr>
        <w:pStyle w:val="NoSpacing"/>
        <w:numPr>
          <w:ilvl w:val="0"/>
          <w:numId w:val="43"/>
        </w:numPr>
        <w:rPr>
          <w:rFonts w:ascii="Century Gothic" w:hAnsi="Century Gothic"/>
          <w:b/>
          <w:sz w:val="20"/>
          <w:szCs w:val="20"/>
        </w:rPr>
      </w:pPr>
      <w:r w:rsidRPr="00B84AC8">
        <w:rPr>
          <w:rFonts w:ascii="Century Gothic" w:hAnsi="Century Gothic"/>
          <w:b/>
          <w:sz w:val="20"/>
          <w:szCs w:val="20"/>
        </w:rPr>
        <w:t>Inspection for production facility(</w:t>
      </w:r>
      <w:r w:rsidRPr="00B84AC8">
        <w:rPr>
          <w:rFonts w:ascii="Century Gothic" w:hAnsi="Century Gothic"/>
          <w:i/>
          <w:sz w:val="20"/>
          <w:szCs w:val="20"/>
        </w:rPr>
        <w:t>Facility be used must have passed USDA or Health Department Inspection, and maintain a comprehensive HACCP plan</w:t>
      </w:r>
      <w:r w:rsidRPr="00B84AC8">
        <w:rPr>
          <w:rFonts w:ascii="Century Gothic" w:hAnsi="Century Gothic"/>
          <w:b/>
          <w:sz w:val="20"/>
          <w:szCs w:val="20"/>
        </w:rPr>
        <w:t>) – 1-5 points</w:t>
      </w:r>
    </w:p>
    <w:p w14:paraId="33EA3BEE" w14:textId="77777777" w:rsidR="00BF1E2D" w:rsidRPr="00B84AC8" w:rsidRDefault="00BF1E2D" w:rsidP="00FD612A">
      <w:pPr>
        <w:pStyle w:val="NoSpacing"/>
        <w:numPr>
          <w:ilvl w:val="0"/>
          <w:numId w:val="43"/>
        </w:numPr>
        <w:rPr>
          <w:rFonts w:ascii="Century Gothic" w:hAnsi="Century Gothic"/>
          <w:b/>
          <w:sz w:val="20"/>
          <w:szCs w:val="20"/>
        </w:rPr>
      </w:pPr>
      <w:r w:rsidRPr="00B84AC8">
        <w:rPr>
          <w:rFonts w:ascii="Century Gothic" w:hAnsi="Century Gothic"/>
          <w:b/>
          <w:sz w:val="20"/>
          <w:szCs w:val="20"/>
        </w:rPr>
        <w:t>Basic Business License and Certificate of Occupancy – 1-5 points</w:t>
      </w:r>
    </w:p>
    <w:p w14:paraId="33EA3BEF" w14:textId="77777777" w:rsidR="00BF1E2D" w:rsidRPr="00B84AC8" w:rsidRDefault="00BF1E2D" w:rsidP="00FD612A">
      <w:pPr>
        <w:pStyle w:val="NoSpacing"/>
        <w:numPr>
          <w:ilvl w:val="0"/>
          <w:numId w:val="43"/>
        </w:numPr>
        <w:rPr>
          <w:rFonts w:ascii="Century Gothic" w:hAnsi="Century Gothic"/>
          <w:b/>
          <w:sz w:val="20"/>
          <w:szCs w:val="20"/>
        </w:rPr>
      </w:pPr>
      <w:r w:rsidRPr="00B84AC8">
        <w:rPr>
          <w:rFonts w:ascii="Century Gothic" w:hAnsi="Century Gothic"/>
          <w:b/>
          <w:sz w:val="20"/>
          <w:szCs w:val="20"/>
        </w:rPr>
        <w:t xml:space="preserve">U.S Department of Agriculture Certification Regarding Debarment, Suspension, Ineligibility and Voluntary Exclusion </w:t>
      </w:r>
      <w:r w:rsidRPr="00B84AC8">
        <w:rPr>
          <w:rFonts w:ascii="Century Gothic" w:hAnsi="Century Gothic"/>
          <w:sz w:val="20"/>
          <w:szCs w:val="20"/>
        </w:rPr>
        <w:t>(</w:t>
      </w:r>
      <w:r w:rsidRPr="00B84AC8">
        <w:rPr>
          <w:rFonts w:ascii="Century Gothic" w:hAnsi="Century Gothic"/>
          <w:i/>
          <w:sz w:val="20"/>
          <w:szCs w:val="20"/>
        </w:rPr>
        <w:t xml:space="preserve">SFA reserves the right to verify bidder’s certification) – </w:t>
      </w:r>
      <w:r w:rsidRPr="00B84AC8">
        <w:rPr>
          <w:rFonts w:ascii="Century Gothic" w:hAnsi="Century Gothic"/>
          <w:b/>
          <w:sz w:val="20"/>
          <w:szCs w:val="20"/>
        </w:rPr>
        <w:t>1-5 points</w:t>
      </w:r>
    </w:p>
    <w:p w14:paraId="33EA3BF0" w14:textId="77777777" w:rsidR="00BF1E2D" w:rsidRPr="00B84AC8" w:rsidRDefault="00BF1E2D" w:rsidP="004858F1">
      <w:pPr>
        <w:pStyle w:val="NoSpacing"/>
        <w:rPr>
          <w:sz w:val="20"/>
          <w:szCs w:val="20"/>
        </w:rPr>
      </w:pPr>
    </w:p>
    <w:p w14:paraId="33EA3BF1" w14:textId="77777777" w:rsidR="007705BE" w:rsidRPr="00BF1E2D" w:rsidRDefault="007705BE">
      <w:pPr>
        <w:rPr>
          <w:sz w:val="18"/>
          <w:szCs w:val="18"/>
        </w:rPr>
      </w:pPr>
    </w:p>
    <w:tbl>
      <w:tblPr>
        <w:tblStyle w:val="LightShading-Accent4"/>
        <w:tblW w:w="0" w:type="auto"/>
        <w:tblLook w:val="04A0" w:firstRow="1" w:lastRow="0" w:firstColumn="1" w:lastColumn="0" w:noHBand="0" w:noVBand="1"/>
      </w:tblPr>
      <w:tblGrid>
        <w:gridCol w:w="3590"/>
        <w:gridCol w:w="3606"/>
        <w:gridCol w:w="3604"/>
      </w:tblGrid>
      <w:tr w:rsidR="007705BE" w:rsidRPr="00BF1E2D" w14:paraId="33EA3BF5" w14:textId="77777777" w:rsidTr="00770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33EA3BF2" w14:textId="77777777" w:rsidR="007705BE" w:rsidRPr="00BF1E2D" w:rsidRDefault="007705BE">
            <w:pPr>
              <w:rPr>
                <w:sz w:val="18"/>
                <w:szCs w:val="18"/>
              </w:rPr>
            </w:pPr>
            <w:r w:rsidRPr="00BF1E2D">
              <w:rPr>
                <w:sz w:val="18"/>
                <w:szCs w:val="18"/>
              </w:rPr>
              <w:t>Numeric Rating</w:t>
            </w:r>
          </w:p>
        </w:tc>
        <w:tc>
          <w:tcPr>
            <w:tcW w:w="3672" w:type="dxa"/>
          </w:tcPr>
          <w:p w14:paraId="33EA3BF3" w14:textId="77777777" w:rsidR="007705BE" w:rsidRPr="00BF1E2D" w:rsidRDefault="007705BE">
            <w:pPr>
              <w:cnfStyle w:val="100000000000" w:firstRow="1" w:lastRow="0" w:firstColumn="0" w:lastColumn="0" w:oddVBand="0" w:evenVBand="0" w:oddHBand="0" w:evenHBand="0" w:firstRowFirstColumn="0" w:firstRowLastColumn="0" w:lastRowFirstColumn="0" w:lastRowLastColumn="0"/>
              <w:rPr>
                <w:sz w:val="18"/>
                <w:szCs w:val="18"/>
              </w:rPr>
            </w:pPr>
            <w:r w:rsidRPr="00BF1E2D">
              <w:rPr>
                <w:sz w:val="18"/>
                <w:szCs w:val="18"/>
              </w:rPr>
              <w:t>Adjective</w:t>
            </w:r>
          </w:p>
        </w:tc>
        <w:tc>
          <w:tcPr>
            <w:tcW w:w="3672" w:type="dxa"/>
          </w:tcPr>
          <w:p w14:paraId="33EA3BF4" w14:textId="77777777" w:rsidR="007705BE" w:rsidRPr="00BF1E2D" w:rsidRDefault="007705BE">
            <w:pPr>
              <w:cnfStyle w:val="100000000000" w:firstRow="1" w:lastRow="0" w:firstColumn="0" w:lastColumn="0" w:oddVBand="0" w:evenVBand="0" w:oddHBand="0" w:evenHBand="0" w:firstRowFirstColumn="0" w:firstRowLastColumn="0" w:lastRowFirstColumn="0" w:lastRowLastColumn="0"/>
              <w:rPr>
                <w:sz w:val="18"/>
                <w:szCs w:val="18"/>
              </w:rPr>
            </w:pPr>
            <w:r w:rsidRPr="00BF1E2D">
              <w:rPr>
                <w:sz w:val="18"/>
                <w:szCs w:val="18"/>
              </w:rPr>
              <w:t>Description</w:t>
            </w:r>
          </w:p>
        </w:tc>
      </w:tr>
      <w:tr w:rsidR="007705BE" w:rsidRPr="00BF1E2D" w14:paraId="33EA3BF9" w14:textId="77777777" w:rsidTr="00320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shd w:val="clear" w:color="auto" w:fill="D9D9D9" w:themeFill="background1" w:themeFillShade="D9"/>
          </w:tcPr>
          <w:p w14:paraId="33EA3BF6" w14:textId="77777777" w:rsidR="007705BE" w:rsidRPr="00BF1E2D" w:rsidRDefault="007705BE">
            <w:pPr>
              <w:rPr>
                <w:sz w:val="18"/>
                <w:szCs w:val="18"/>
              </w:rPr>
            </w:pPr>
            <w:r w:rsidRPr="00BF1E2D">
              <w:rPr>
                <w:sz w:val="18"/>
                <w:szCs w:val="18"/>
              </w:rPr>
              <w:t>1</w:t>
            </w:r>
          </w:p>
        </w:tc>
        <w:tc>
          <w:tcPr>
            <w:tcW w:w="3672" w:type="dxa"/>
            <w:shd w:val="clear" w:color="auto" w:fill="D9D9D9" w:themeFill="background1" w:themeFillShade="D9"/>
          </w:tcPr>
          <w:p w14:paraId="33EA3BF7" w14:textId="77777777" w:rsidR="007705BE" w:rsidRPr="00BF1E2D" w:rsidRDefault="007705BE">
            <w:pPr>
              <w:cnfStyle w:val="000000100000" w:firstRow="0" w:lastRow="0" w:firstColumn="0" w:lastColumn="0" w:oddVBand="0" w:evenVBand="0" w:oddHBand="1" w:evenHBand="0" w:firstRowFirstColumn="0" w:firstRowLastColumn="0" w:lastRowFirstColumn="0" w:lastRowLastColumn="0"/>
              <w:rPr>
                <w:sz w:val="18"/>
                <w:szCs w:val="18"/>
              </w:rPr>
            </w:pPr>
            <w:r w:rsidRPr="00BF1E2D">
              <w:rPr>
                <w:sz w:val="18"/>
                <w:szCs w:val="18"/>
              </w:rPr>
              <w:t>Unacceptable</w:t>
            </w:r>
          </w:p>
        </w:tc>
        <w:tc>
          <w:tcPr>
            <w:tcW w:w="3672" w:type="dxa"/>
            <w:shd w:val="clear" w:color="auto" w:fill="D9D9D9" w:themeFill="background1" w:themeFillShade="D9"/>
          </w:tcPr>
          <w:p w14:paraId="33EA3BF8" w14:textId="77777777" w:rsidR="007705BE" w:rsidRPr="00BF1E2D" w:rsidRDefault="007705BE">
            <w:pPr>
              <w:cnfStyle w:val="000000100000" w:firstRow="0" w:lastRow="0" w:firstColumn="0" w:lastColumn="0" w:oddVBand="0" w:evenVBand="0" w:oddHBand="1" w:evenHBand="0" w:firstRowFirstColumn="0" w:firstRowLastColumn="0" w:lastRowFirstColumn="0" w:lastRowLastColumn="0"/>
              <w:rPr>
                <w:sz w:val="18"/>
                <w:szCs w:val="18"/>
              </w:rPr>
            </w:pPr>
            <w:r w:rsidRPr="00BF1E2D">
              <w:rPr>
                <w:sz w:val="18"/>
                <w:szCs w:val="18"/>
              </w:rPr>
              <w:t>Fails to meet minimum requirements; major deficiencies which are not correctable</w:t>
            </w:r>
          </w:p>
        </w:tc>
      </w:tr>
      <w:tr w:rsidR="007705BE" w:rsidRPr="00BF1E2D" w14:paraId="33EA3BFD" w14:textId="77777777" w:rsidTr="007705BE">
        <w:tc>
          <w:tcPr>
            <w:cnfStyle w:val="001000000000" w:firstRow="0" w:lastRow="0" w:firstColumn="1" w:lastColumn="0" w:oddVBand="0" w:evenVBand="0" w:oddHBand="0" w:evenHBand="0" w:firstRowFirstColumn="0" w:firstRowLastColumn="0" w:lastRowFirstColumn="0" w:lastRowLastColumn="0"/>
            <w:tcW w:w="3672" w:type="dxa"/>
          </w:tcPr>
          <w:p w14:paraId="33EA3BFA" w14:textId="77777777" w:rsidR="007705BE" w:rsidRPr="00BF1E2D" w:rsidRDefault="007705BE">
            <w:pPr>
              <w:rPr>
                <w:sz w:val="18"/>
                <w:szCs w:val="18"/>
              </w:rPr>
            </w:pPr>
            <w:r w:rsidRPr="00BF1E2D">
              <w:rPr>
                <w:sz w:val="18"/>
                <w:szCs w:val="18"/>
              </w:rPr>
              <w:t>2</w:t>
            </w:r>
          </w:p>
        </w:tc>
        <w:tc>
          <w:tcPr>
            <w:tcW w:w="3672" w:type="dxa"/>
          </w:tcPr>
          <w:p w14:paraId="33EA3BFB" w14:textId="77777777" w:rsidR="007705BE" w:rsidRPr="00BF1E2D" w:rsidRDefault="007705BE">
            <w:pPr>
              <w:cnfStyle w:val="000000000000" w:firstRow="0" w:lastRow="0" w:firstColumn="0" w:lastColumn="0" w:oddVBand="0" w:evenVBand="0" w:oddHBand="0" w:evenHBand="0" w:firstRowFirstColumn="0" w:firstRowLastColumn="0" w:lastRowFirstColumn="0" w:lastRowLastColumn="0"/>
              <w:rPr>
                <w:sz w:val="18"/>
                <w:szCs w:val="18"/>
              </w:rPr>
            </w:pPr>
            <w:r w:rsidRPr="00BF1E2D">
              <w:rPr>
                <w:sz w:val="18"/>
                <w:szCs w:val="18"/>
              </w:rPr>
              <w:t>Poor</w:t>
            </w:r>
          </w:p>
        </w:tc>
        <w:tc>
          <w:tcPr>
            <w:tcW w:w="3672" w:type="dxa"/>
          </w:tcPr>
          <w:p w14:paraId="33EA3BFC" w14:textId="77777777" w:rsidR="007705BE" w:rsidRPr="00BF1E2D" w:rsidRDefault="007705BE">
            <w:pPr>
              <w:cnfStyle w:val="000000000000" w:firstRow="0" w:lastRow="0" w:firstColumn="0" w:lastColumn="0" w:oddVBand="0" w:evenVBand="0" w:oddHBand="0" w:evenHBand="0" w:firstRowFirstColumn="0" w:firstRowLastColumn="0" w:lastRowFirstColumn="0" w:lastRowLastColumn="0"/>
              <w:rPr>
                <w:sz w:val="18"/>
                <w:szCs w:val="18"/>
              </w:rPr>
            </w:pPr>
            <w:r w:rsidRPr="00BF1E2D">
              <w:rPr>
                <w:sz w:val="18"/>
                <w:szCs w:val="18"/>
              </w:rPr>
              <w:t>Marginally meets minimum requirements; significant deficiencies which may be correctable</w:t>
            </w:r>
          </w:p>
        </w:tc>
      </w:tr>
      <w:tr w:rsidR="007705BE" w:rsidRPr="00BF1E2D" w14:paraId="33EA3C02" w14:textId="77777777" w:rsidTr="00320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shd w:val="clear" w:color="auto" w:fill="D9D9D9" w:themeFill="background1" w:themeFillShade="D9"/>
          </w:tcPr>
          <w:p w14:paraId="33EA3BFE" w14:textId="77777777" w:rsidR="007705BE" w:rsidRPr="00BF1E2D" w:rsidRDefault="007705BE">
            <w:pPr>
              <w:rPr>
                <w:sz w:val="18"/>
                <w:szCs w:val="18"/>
              </w:rPr>
            </w:pPr>
            <w:r w:rsidRPr="00BF1E2D">
              <w:rPr>
                <w:sz w:val="18"/>
                <w:szCs w:val="18"/>
              </w:rPr>
              <w:t>3</w:t>
            </w:r>
          </w:p>
        </w:tc>
        <w:tc>
          <w:tcPr>
            <w:tcW w:w="3672" w:type="dxa"/>
            <w:shd w:val="clear" w:color="auto" w:fill="D9D9D9" w:themeFill="background1" w:themeFillShade="D9"/>
          </w:tcPr>
          <w:p w14:paraId="33EA3BFF" w14:textId="77777777" w:rsidR="007705BE" w:rsidRPr="00BF1E2D" w:rsidRDefault="007705BE">
            <w:pPr>
              <w:cnfStyle w:val="000000100000" w:firstRow="0" w:lastRow="0" w:firstColumn="0" w:lastColumn="0" w:oddVBand="0" w:evenVBand="0" w:oddHBand="1" w:evenHBand="0" w:firstRowFirstColumn="0" w:firstRowLastColumn="0" w:lastRowFirstColumn="0" w:lastRowLastColumn="0"/>
              <w:rPr>
                <w:sz w:val="18"/>
                <w:szCs w:val="18"/>
              </w:rPr>
            </w:pPr>
            <w:r w:rsidRPr="00BF1E2D">
              <w:rPr>
                <w:sz w:val="18"/>
                <w:szCs w:val="18"/>
              </w:rPr>
              <w:t>Acceptable</w:t>
            </w:r>
          </w:p>
        </w:tc>
        <w:tc>
          <w:tcPr>
            <w:tcW w:w="3672" w:type="dxa"/>
            <w:shd w:val="clear" w:color="auto" w:fill="D9D9D9" w:themeFill="background1" w:themeFillShade="D9"/>
          </w:tcPr>
          <w:p w14:paraId="33EA3C00" w14:textId="77777777" w:rsidR="007705BE" w:rsidRPr="00BF1E2D" w:rsidRDefault="007705BE">
            <w:pPr>
              <w:cnfStyle w:val="000000100000" w:firstRow="0" w:lastRow="0" w:firstColumn="0" w:lastColumn="0" w:oddVBand="0" w:evenVBand="0" w:oddHBand="1" w:evenHBand="0" w:firstRowFirstColumn="0" w:firstRowLastColumn="0" w:lastRowFirstColumn="0" w:lastRowLastColumn="0"/>
              <w:rPr>
                <w:sz w:val="18"/>
                <w:szCs w:val="18"/>
              </w:rPr>
            </w:pPr>
            <w:r w:rsidRPr="00BF1E2D">
              <w:rPr>
                <w:sz w:val="18"/>
                <w:szCs w:val="18"/>
              </w:rPr>
              <w:t>Meets requirements; only minor deficiencies which are correctable</w:t>
            </w:r>
          </w:p>
          <w:p w14:paraId="33EA3C01" w14:textId="77777777" w:rsidR="007705BE" w:rsidRPr="00BF1E2D" w:rsidRDefault="007705BE">
            <w:pPr>
              <w:cnfStyle w:val="000000100000" w:firstRow="0" w:lastRow="0" w:firstColumn="0" w:lastColumn="0" w:oddVBand="0" w:evenVBand="0" w:oddHBand="1" w:evenHBand="0" w:firstRowFirstColumn="0" w:firstRowLastColumn="0" w:lastRowFirstColumn="0" w:lastRowLastColumn="0"/>
              <w:rPr>
                <w:sz w:val="18"/>
                <w:szCs w:val="18"/>
              </w:rPr>
            </w:pPr>
          </w:p>
        </w:tc>
      </w:tr>
      <w:tr w:rsidR="007705BE" w:rsidRPr="00BF1E2D" w14:paraId="33EA3C08" w14:textId="77777777" w:rsidTr="007705BE">
        <w:tc>
          <w:tcPr>
            <w:cnfStyle w:val="001000000000" w:firstRow="0" w:lastRow="0" w:firstColumn="1" w:lastColumn="0" w:oddVBand="0" w:evenVBand="0" w:oddHBand="0" w:evenHBand="0" w:firstRowFirstColumn="0" w:firstRowLastColumn="0" w:lastRowFirstColumn="0" w:lastRowLastColumn="0"/>
            <w:tcW w:w="3672" w:type="dxa"/>
          </w:tcPr>
          <w:p w14:paraId="33EA3C03" w14:textId="77777777" w:rsidR="007705BE" w:rsidRPr="00BF1E2D" w:rsidRDefault="007705BE">
            <w:pPr>
              <w:rPr>
                <w:sz w:val="18"/>
                <w:szCs w:val="18"/>
              </w:rPr>
            </w:pPr>
            <w:r w:rsidRPr="00BF1E2D">
              <w:rPr>
                <w:sz w:val="18"/>
                <w:szCs w:val="18"/>
              </w:rPr>
              <w:t>4</w:t>
            </w:r>
          </w:p>
        </w:tc>
        <w:tc>
          <w:tcPr>
            <w:tcW w:w="3672" w:type="dxa"/>
          </w:tcPr>
          <w:p w14:paraId="33EA3C04" w14:textId="77777777" w:rsidR="007705BE" w:rsidRPr="00BF1E2D" w:rsidRDefault="007705BE">
            <w:pPr>
              <w:cnfStyle w:val="000000000000" w:firstRow="0" w:lastRow="0" w:firstColumn="0" w:lastColumn="0" w:oddVBand="0" w:evenVBand="0" w:oddHBand="0" w:evenHBand="0" w:firstRowFirstColumn="0" w:firstRowLastColumn="0" w:lastRowFirstColumn="0" w:lastRowLastColumn="0"/>
              <w:rPr>
                <w:sz w:val="18"/>
                <w:szCs w:val="18"/>
              </w:rPr>
            </w:pPr>
            <w:r w:rsidRPr="00BF1E2D">
              <w:rPr>
                <w:sz w:val="18"/>
                <w:szCs w:val="18"/>
              </w:rPr>
              <w:t>Good</w:t>
            </w:r>
          </w:p>
        </w:tc>
        <w:tc>
          <w:tcPr>
            <w:tcW w:w="3672" w:type="dxa"/>
          </w:tcPr>
          <w:p w14:paraId="33EA3C05" w14:textId="77777777" w:rsidR="007705BE" w:rsidRPr="00BF1E2D" w:rsidRDefault="007705BE">
            <w:pPr>
              <w:cnfStyle w:val="000000000000" w:firstRow="0" w:lastRow="0" w:firstColumn="0" w:lastColumn="0" w:oddVBand="0" w:evenVBand="0" w:oddHBand="0" w:evenHBand="0" w:firstRowFirstColumn="0" w:firstRowLastColumn="0" w:lastRowFirstColumn="0" w:lastRowLastColumn="0"/>
              <w:rPr>
                <w:sz w:val="18"/>
                <w:szCs w:val="18"/>
              </w:rPr>
            </w:pPr>
            <w:r w:rsidRPr="00BF1E2D">
              <w:rPr>
                <w:sz w:val="18"/>
                <w:szCs w:val="18"/>
              </w:rPr>
              <w:t>Meets requirements; no deficiencies</w:t>
            </w:r>
          </w:p>
          <w:p w14:paraId="33EA3C06" w14:textId="77777777" w:rsidR="007705BE" w:rsidRPr="00BF1E2D" w:rsidRDefault="007705BE">
            <w:pPr>
              <w:cnfStyle w:val="000000000000" w:firstRow="0" w:lastRow="0" w:firstColumn="0" w:lastColumn="0" w:oddVBand="0" w:evenVBand="0" w:oddHBand="0" w:evenHBand="0" w:firstRowFirstColumn="0" w:firstRowLastColumn="0" w:lastRowFirstColumn="0" w:lastRowLastColumn="0"/>
              <w:rPr>
                <w:sz w:val="18"/>
                <w:szCs w:val="18"/>
              </w:rPr>
            </w:pPr>
          </w:p>
          <w:p w14:paraId="33EA3C07" w14:textId="77777777" w:rsidR="007705BE" w:rsidRPr="00BF1E2D" w:rsidRDefault="007705BE">
            <w:pPr>
              <w:cnfStyle w:val="000000000000" w:firstRow="0" w:lastRow="0" w:firstColumn="0" w:lastColumn="0" w:oddVBand="0" w:evenVBand="0" w:oddHBand="0" w:evenHBand="0" w:firstRowFirstColumn="0" w:firstRowLastColumn="0" w:lastRowFirstColumn="0" w:lastRowLastColumn="0"/>
              <w:rPr>
                <w:sz w:val="18"/>
                <w:szCs w:val="18"/>
              </w:rPr>
            </w:pPr>
          </w:p>
        </w:tc>
      </w:tr>
      <w:tr w:rsidR="007705BE" w:rsidRPr="00BF1E2D" w14:paraId="33EA3C0E" w14:textId="77777777" w:rsidTr="00320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shd w:val="clear" w:color="auto" w:fill="D9D9D9" w:themeFill="background1" w:themeFillShade="D9"/>
          </w:tcPr>
          <w:p w14:paraId="33EA3C09" w14:textId="77777777" w:rsidR="007705BE" w:rsidRPr="00BF1E2D" w:rsidRDefault="007705BE">
            <w:pPr>
              <w:rPr>
                <w:sz w:val="18"/>
                <w:szCs w:val="18"/>
              </w:rPr>
            </w:pPr>
            <w:r w:rsidRPr="00BF1E2D">
              <w:rPr>
                <w:sz w:val="18"/>
                <w:szCs w:val="18"/>
              </w:rPr>
              <w:t>5</w:t>
            </w:r>
          </w:p>
        </w:tc>
        <w:tc>
          <w:tcPr>
            <w:tcW w:w="3672" w:type="dxa"/>
            <w:shd w:val="clear" w:color="auto" w:fill="D9D9D9" w:themeFill="background1" w:themeFillShade="D9"/>
          </w:tcPr>
          <w:p w14:paraId="33EA3C0A" w14:textId="77777777" w:rsidR="007705BE" w:rsidRPr="00BF1E2D" w:rsidRDefault="007705BE">
            <w:pPr>
              <w:cnfStyle w:val="000000100000" w:firstRow="0" w:lastRow="0" w:firstColumn="0" w:lastColumn="0" w:oddVBand="0" w:evenVBand="0" w:oddHBand="1" w:evenHBand="0" w:firstRowFirstColumn="0" w:firstRowLastColumn="0" w:lastRowFirstColumn="0" w:lastRowLastColumn="0"/>
              <w:rPr>
                <w:sz w:val="18"/>
                <w:szCs w:val="18"/>
              </w:rPr>
            </w:pPr>
            <w:r w:rsidRPr="00BF1E2D">
              <w:rPr>
                <w:sz w:val="18"/>
                <w:szCs w:val="18"/>
              </w:rPr>
              <w:t>Excellent</w:t>
            </w:r>
          </w:p>
        </w:tc>
        <w:tc>
          <w:tcPr>
            <w:tcW w:w="3672" w:type="dxa"/>
            <w:shd w:val="clear" w:color="auto" w:fill="D9D9D9" w:themeFill="background1" w:themeFillShade="D9"/>
          </w:tcPr>
          <w:p w14:paraId="33EA3C0B" w14:textId="77777777" w:rsidR="007705BE" w:rsidRPr="00BF1E2D" w:rsidRDefault="007705BE">
            <w:pPr>
              <w:cnfStyle w:val="000000100000" w:firstRow="0" w:lastRow="0" w:firstColumn="0" w:lastColumn="0" w:oddVBand="0" w:evenVBand="0" w:oddHBand="1" w:evenHBand="0" w:firstRowFirstColumn="0" w:firstRowLastColumn="0" w:lastRowFirstColumn="0" w:lastRowLastColumn="0"/>
              <w:rPr>
                <w:sz w:val="18"/>
                <w:szCs w:val="18"/>
              </w:rPr>
            </w:pPr>
            <w:r w:rsidRPr="00BF1E2D">
              <w:rPr>
                <w:sz w:val="18"/>
                <w:szCs w:val="18"/>
              </w:rPr>
              <w:t>Exceeds most, if not all requirements;  no deficiencies</w:t>
            </w:r>
          </w:p>
          <w:p w14:paraId="33EA3C0C" w14:textId="77777777" w:rsidR="007705BE" w:rsidRPr="00BF1E2D" w:rsidRDefault="007705BE">
            <w:pPr>
              <w:cnfStyle w:val="000000100000" w:firstRow="0" w:lastRow="0" w:firstColumn="0" w:lastColumn="0" w:oddVBand="0" w:evenVBand="0" w:oddHBand="1" w:evenHBand="0" w:firstRowFirstColumn="0" w:firstRowLastColumn="0" w:lastRowFirstColumn="0" w:lastRowLastColumn="0"/>
              <w:rPr>
                <w:sz w:val="18"/>
                <w:szCs w:val="18"/>
              </w:rPr>
            </w:pPr>
          </w:p>
          <w:p w14:paraId="33EA3C0D" w14:textId="77777777" w:rsidR="007705BE" w:rsidRPr="00BF1E2D" w:rsidRDefault="007705BE">
            <w:pPr>
              <w:cnfStyle w:val="000000100000" w:firstRow="0" w:lastRow="0" w:firstColumn="0" w:lastColumn="0" w:oddVBand="0" w:evenVBand="0" w:oddHBand="1" w:evenHBand="0" w:firstRowFirstColumn="0" w:firstRowLastColumn="0" w:lastRowFirstColumn="0" w:lastRowLastColumn="0"/>
              <w:rPr>
                <w:sz w:val="18"/>
                <w:szCs w:val="18"/>
              </w:rPr>
            </w:pPr>
          </w:p>
        </w:tc>
      </w:tr>
    </w:tbl>
    <w:p w14:paraId="33EA3C0F" w14:textId="77777777" w:rsidR="004858F1" w:rsidRDefault="004858F1">
      <w:r>
        <w:br w:type="page"/>
      </w:r>
    </w:p>
    <w:p w14:paraId="33EA3C10" w14:textId="77777777" w:rsidR="00BF1E2D" w:rsidRDefault="00BF1E2D" w:rsidP="008139B1">
      <w:pPr>
        <w:pStyle w:val="Heading2"/>
        <w:shd w:val="clear" w:color="auto" w:fill="FFFFFF" w:themeFill="background1"/>
      </w:pPr>
      <w:bookmarkStart w:id="61" w:name="_Toc6471899"/>
      <w:r w:rsidRPr="00AB2055">
        <w:t>M.3</w:t>
      </w:r>
      <w:r w:rsidRPr="00AB2055">
        <w:tab/>
        <w:t>Vendor Reference evalu</w:t>
      </w:r>
      <w:r w:rsidR="008D4C6A" w:rsidRPr="00AB2055">
        <w:t>A</w:t>
      </w:r>
      <w:r w:rsidRPr="00AB2055">
        <w:t>tion</w:t>
      </w:r>
      <w:bookmarkEnd w:id="61"/>
    </w:p>
    <w:tbl>
      <w:tblPr>
        <w:tblStyle w:val="TableGrid"/>
        <w:tblW w:w="9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88"/>
        <w:gridCol w:w="90"/>
        <w:gridCol w:w="1170"/>
        <w:gridCol w:w="1170"/>
        <w:gridCol w:w="1260"/>
        <w:gridCol w:w="1170"/>
        <w:gridCol w:w="1170"/>
      </w:tblGrid>
      <w:tr w:rsidR="00BF1E2D" w:rsidRPr="00BF1E2D" w14:paraId="33EA3C17" w14:textId="77777777" w:rsidTr="008D4C6A">
        <w:tc>
          <w:tcPr>
            <w:tcW w:w="3888" w:type="dxa"/>
            <w:shd w:val="clear" w:color="auto" w:fill="CCCCFF"/>
          </w:tcPr>
          <w:p w14:paraId="33EA3C11" w14:textId="77777777" w:rsidR="00BF1E2D" w:rsidRPr="00BF1E2D" w:rsidRDefault="00BF1E2D" w:rsidP="008D4C6A">
            <w:pPr>
              <w:rPr>
                <w:rFonts w:ascii="Century Gothic" w:hAnsi="Century Gothic"/>
                <w:sz w:val="20"/>
                <w:szCs w:val="20"/>
                <w:u w:val="dotted"/>
              </w:rPr>
            </w:pPr>
          </w:p>
        </w:tc>
        <w:tc>
          <w:tcPr>
            <w:tcW w:w="1260" w:type="dxa"/>
            <w:gridSpan w:val="2"/>
            <w:shd w:val="clear" w:color="auto" w:fill="CCCCFF"/>
          </w:tcPr>
          <w:p w14:paraId="33EA3C12" w14:textId="77777777" w:rsidR="00BF1E2D" w:rsidRPr="00BF1E2D" w:rsidRDefault="00BF1E2D" w:rsidP="008D4C6A">
            <w:pPr>
              <w:jc w:val="center"/>
              <w:rPr>
                <w:rFonts w:ascii="Century Gothic" w:hAnsi="Century Gothic"/>
                <w:sz w:val="20"/>
                <w:szCs w:val="20"/>
              </w:rPr>
            </w:pPr>
            <w:r w:rsidRPr="00BF1E2D">
              <w:rPr>
                <w:rFonts w:ascii="Century Gothic" w:hAnsi="Century Gothic"/>
                <w:sz w:val="20"/>
                <w:szCs w:val="20"/>
              </w:rPr>
              <w:t>Ref 1</w:t>
            </w:r>
          </w:p>
        </w:tc>
        <w:tc>
          <w:tcPr>
            <w:tcW w:w="1170" w:type="dxa"/>
            <w:shd w:val="clear" w:color="auto" w:fill="CCCCFF"/>
          </w:tcPr>
          <w:p w14:paraId="33EA3C13" w14:textId="77777777" w:rsidR="00BF1E2D" w:rsidRPr="00BF1E2D" w:rsidRDefault="00BF1E2D" w:rsidP="008D4C6A">
            <w:pPr>
              <w:jc w:val="center"/>
              <w:rPr>
                <w:rFonts w:ascii="Century Gothic" w:hAnsi="Century Gothic"/>
                <w:sz w:val="20"/>
                <w:szCs w:val="20"/>
              </w:rPr>
            </w:pPr>
            <w:r w:rsidRPr="00BF1E2D">
              <w:rPr>
                <w:rFonts w:ascii="Century Gothic" w:hAnsi="Century Gothic"/>
                <w:sz w:val="20"/>
                <w:szCs w:val="20"/>
              </w:rPr>
              <w:t>Ref 2</w:t>
            </w:r>
          </w:p>
        </w:tc>
        <w:tc>
          <w:tcPr>
            <w:tcW w:w="1260" w:type="dxa"/>
            <w:shd w:val="clear" w:color="auto" w:fill="CCCCFF"/>
          </w:tcPr>
          <w:p w14:paraId="33EA3C14" w14:textId="77777777" w:rsidR="00BF1E2D" w:rsidRPr="00BF1E2D" w:rsidRDefault="00BF1E2D" w:rsidP="008D4C6A">
            <w:pPr>
              <w:jc w:val="center"/>
              <w:rPr>
                <w:rFonts w:ascii="Century Gothic" w:hAnsi="Century Gothic"/>
                <w:sz w:val="20"/>
                <w:szCs w:val="20"/>
              </w:rPr>
            </w:pPr>
            <w:r w:rsidRPr="00BF1E2D">
              <w:rPr>
                <w:rFonts w:ascii="Century Gothic" w:hAnsi="Century Gothic"/>
                <w:sz w:val="20"/>
                <w:szCs w:val="20"/>
              </w:rPr>
              <w:t>Ref 3</w:t>
            </w:r>
          </w:p>
        </w:tc>
        <w:tc>
          <w:tcPr>
            <w:tcW w:w="1170" w:type="dxa"/>
            <w:shd w:val="clear" w:color="auto" w:fill="CCCCFF"/>
          </w:tcPr>
          <w:p w14:paraId="33EA3C15" w14:textId="77777777" w:rsidR="00BF1E2D" w:rsidRPr="00BF1E2D" w:rsidRDefault="00BF1E2D" w:rsidP="008D4C6A">
            <w:pPr>
              <w:jc w:val="center"/>
              <w:rPr>
                <w:rFonts w:ascii="Century Gothic" w:hAnsi="Century Gothic"/>
                <w:sz w:val="20"/>
                <w:szCs w:val="20"/>
              </w:rPr>
            </w:pPr>
            <w:r w:rsidRPr="00BF1E2D">
              <w:rPr>
                <w:rFonts w:ascii="Century Gothic" w:hAnsi="Century Gothic"/>
                <w:sz w:val="20"/>
                <w:szCs w:val="20"/>
              </w:rPr>
              <w:t>Ref 4</w:t>
            </w:r>
          </w:p>
        </w:tc>
        <w:tc>
          <w:tcPr>
            <w:tcW w:w="1170" w:type="dxa"/>
            <w:shd w:val="clear" w:color="auto" w:fill="CCCCFF"/>
          </w:tcPr>
          <w:p w14:paraId="33EA3C16" w14:textId="77777777" w:rsidR="00BF1E2D" w:rsidRPr="00BF1E2D" w:rsidRDefault="00BF1E2D" w:rsidP="008D4C6A">
            <w:pPr>
              <w:jc w:val="center"/>
              <w:rPr>
                <w:rFonts w:ascii="Century Gothic" w:hAnsi="Century Gothic"/>
                <w:sz w:val="20"/>
                <w:szCs w:val="20"/>
              </w:rPr>
            </w:pPr>
            <w:r w:rsidRPr="00BF1E2D">
              <w:rPr>
                <w:rFonts w:ascii="Century Gothic" w:hAnsi="Century Gothic"/>
                <w:sz w:val="20"/>
                <w:szCs w:val="20"/>
              </w:rPr>
              <w:t>Ref 5</w:t>
            </w:r>
          </w:p>
        </w:tc>
      </w:tr>
      <w:tr w:rsidR="00BF1E2D" w:rsidRPr="00BF1E2D" w14:paraId="33EA3C1E" w14:textId="77777777" w:rsidTr="008D4C6A">
        <w:tc>
          <w:tcPr>
            <w:tcW w:w="3888" w:type="dxa"/>
          </w:tcPr>
          <w:p w14:paraId="33EA3C18" w14:textId="77777777" w:rsidR="00BF1E2D" w:rsidRPr="00BF1E2D" w:rsidRDefault="00BF1E2D" w:rsidP="008D4C6A">
            <w:pPr>
              <w:rPr>
                <w:rFonts w:ascii="Century Gothic" w:hAnsi="Century Gothic"/>
                <w:sz w:val="20"/>
                <w:szCs w:val="20"/>
              </w:rPr>
            </w:pPr>
            <w:r w:rsidRPr="00BF1E2D">
              <w:rPr>
                <w:rFonts w:ascii="Century Gothic" w:hAnsi="Century Gothic"/>
                <w:sz w:val="20"/>
                <w:szCs w:val="20"/>
              </w:rPr>
              <w:t>Name of SFA</w:t>
            </w:r>
          </w:p>
        </w:tc>
        <w:tc>
          <w:tcPr>
            <w:tcW w:w="1260" w:type="dxa"/>
            <w:gridSpan w:val="2"/>
          </w:tcPr>
          <w:p w14:paraId="33EA3C19" w14:textId="77777777" w:rsidR="00BF1E2D" w:rsidRPr="00BF1E2D" w:rsidRDefault="00BF1E2D" w:rsidP="008D4C6A">
            <w:pPr>
              <w:rPr>
                <w:rFonts w:ascii="Century Gothic" w:hAnsi="Century Gothic"/>
                <w:sz w:val="20"/>
                <w:szCs w:val="20"/>
              </w:rPr>
            </w:pPr>
          </w:p>
        </w:tc>
        <w:tc>
          <w:tcPr>
            <w:tcW w:w="1170" w:type="dxa"/>
          </w:tcPr>
          <w:p w14:paraId="33EA3C1A" w14:textId="77777777" w:rsidR="00BF1E2D" w:rsidRPr="00BF1E2D" w:rsidRDefault="00BF1E2D" w:rsidP="008D4C6A">
            <w:pPr>
              <w:rPr>
                <w:rFonts w:ascii="Century Gothic" w:hAnsi="Century Gothic"/>
                <w:sz w:val="20"/>
                <w:szCs w:val="20"/>
              </w:rPr>
            </w:pPr>
          </w:p>
        </w:tc>
        <w:tc>
          <w:tcPr>
            <w:tcW w:w="1260" w:type="dxa"/>
          </w:tcPr>
          <w:p w14:paraId="33EA3C1B" w14:textId="77777777" w:rsidR="00BF1E2D" w:rsidRPr="00BF1E2D" w:rsidRDefault="00BF1E2D" w:rsidP="008D4C6A">
            <w:pPr>
              <w:rPr>
                <w:rFonts w:ascii="Century Gothic" w:hAnsi="Century Gothic"/>
                <w:sz w:val="20"/>
                <w:szCs w:val="20"/>
              </w:rPr>
            </w:pPr>
          </w:p>
        </w:tc>
        <w:tc>
          <w:tcPr>
            <w:tcW w:w="1170" w:type="dxa"/>
          </w:tcPr>
          <w:p w14:paraId="33EA3C1C" w14:textId="77777777" w:rsidR="00BF1E2D" w:rsidRPr="00BF1E2D" w:rsidRDefault="00BF1E2D" w:rsidP="008D4C6A">
            <w:pPr>
              <w:rPr>
                <w:rFonts w:ascii="Century Gothic" w:hAnsi="Century Gothic"/>
                <w:sz w:val="20"/>
                <w:szCs w:val="20"/>
              </w:rPr>
            </w:pPr>
          </w:p>
        </w:tc>
        <w:tc>
          <w:tcPr>
            <w:tcW w:w="1170" w:type="dxa"/>
          </w:tcPr>
          <w:p w14:paraId="33EA3C1D" w14:textId="77777777" w:rsidR="00BF1E2D" w:rsidRPr="00BF1E2D" w:rsidRDefault="00BF1E2D" w:rsidP="008D4C6A">
            <w:pPr>
              <w:rPr>
                <w:rFonts w:ascii="Century Gothic" w:hAnsi="Century Gothic"/>
                <w:sz w:val="20"/>
                <w:szCs w:val="20"/>
              </w:rPr>
            </w:pPr>
          </w:p>
        </w:tc>
      </w:tr>
      <w:tr w:rsidR="00BF1E2D" w:rsidRPr="00BF1E2D" w14:paraId="33EA3C21" w14:textId="77777777" w:rsidTr="00B84AC8">
        <w:trPr>
          <w:trHeight w:val="418"/>
        </w:trPr>
        <w:tc>
          <w:tcPr>
            <w:tcW w:w="9918" w:type="dxa"/>
            <w:gridSpan w:val="7"/>
          </w:tcPr>
          <w:p w14:paraId="33EA3C1F" w14:textId="77777777" w:rsidR="00B84AC8" w:rsidRDefault="00B84AC8" w:rsidP="008D4C6A">
            <w:pPr>
              <w:jc w:val="center"/>
              <w:rPr>
                <w:rFonts w:ascii="Century Gothic" w:hAnsi="Century Gothic"/>
                <w:b/>
                <w:sz w:val="20"/>
                <w:szCs w:val="20"/>
                <w:u w:val="single"/>
              </w:rPr>
            </w:pPr>
          </w:p>
          <w:p w14:paraId="33EA3C20" w14:textId="77777777" w:rsidR="00BF1E2D" w:rsidRPr="00BF1E2D" w:rsidRDefault="00BF1E2D" w:rsidP="008D4C6A">
            <w:pPr>
              <w:jc w:val="center"/>
              <w:rPr>
                <w:rFonts w:ascii="Century Gothic" w:hAnsi="Century Gothic"/>
                <w:sz w:val="20"/>
                <w:szCs w:val="20"/>
              </w:rPr>
            </w:pPr>
            <w:r w:rsidRPr="00BF1E2D">
              <w:rPr>
                <w:rFonts w:ascii="Century Gothic" w:hAnsi="Century Gothic"/>
                <w:b/>
                <w:sz w:val="20"/>
                <w:szCs w:val="20"/>
                <w:u w:val="single"/>
              </w:rPr>
              <w:t>Refer to the rating scale below to answer the following questions:</w:t>
            </w:r>
          </w:p>
        </w:tc>
      </w:tr>
      <w:tr w:rsidR="00BF1E2D" w:rsidRPr="00BF1E2D" w14:paraId="33EA3C28" w14:textId="77777777" w:rsidTr="007A58EC">
        <w:tc>
          <w:tcPr>
            <w:tcW w:w="3978" w:type="dxa"/>
            <w:gridSpan w:val="2"/>
          </w:tcPr>
          <w:p w14:paraId="33EA3C22" w14:textId="77777777" w:rsidR="00BF1E2D" w:rsidRPr="00BF1E2D" w:rsidRDefault="00BF1E2D" w:rsidP="008D4C6A">
            <w:pPr>
              <w:rPr>
                <w:rFonts w:ascii="Century Gothic" w:hAnsi="Century Gothic"/>
                <w:sz w:val="20"/>
                <w:szCs w:val="20"/>
              </w:rPr>
            </w:pPr>
            <w:r w:rsidRPr="00BF1E2D">
              <w:rPr>
                <w:rFonts w:ascii="Century Gothic" w:hAnsi="Century Gothic"/>
                <w:sz w:val="20"/>
                <w:szCs w:val="20"/>
              </w:rPr>
              <w:t>How would you rate the quality of the food?</w:t>
            </w:r>
          </w:p>
        </w:tc>
        <w:tc>
          <w:tcPr>
            <w:tcW w:w="1170" w:type="dxa"/>
          </w:tcPr>
          <w:p w14:paraId="33EA3C23" w14:textId="77777777" w:rsidR="00BF1E2D" w:rsidRPr="00BF1E2D" w:rsidRDefault="00BF1E2D" w:rsidP="008D4C6A">
            <w:pPr>
              <w:rPr>
                <w:rFonts w:ascii="Century Gothic" w:hAnsi="Century Gothic"/>
                <w:sz w:val="20"/>
                <w:szCs w:val="20"/>
              </w:rPr>
            </w:pPr>
          </w:p>
        </w:tc>
        <w:tc>
          <w:tcPr>
            <w:tcW w:w="1170" w:type="dxa"/>
          </w:tcPr>
          <w:p w14:paraId="33EA3C24" w14:textId="77777777" w:rsidR="00BF1E2D" w:rsidRPr="00BF1E2D" w:rsidRDefault="00BF1E2D" w:rsidP="008D4C6A">
            <w:pPr>
              <w:rPr>
                <w:rFonts w:ascii="Century Gothic" w:hAnsi="Century Gothic"/>
                <w:sz w:val="20"/>
                <w:szCs w:val="20"/>
              </w:rPr>
            </w:pPr>
          </w:p>
        </w:tc>
        <w:tc>
          <w:tcPr>
            <w:tcW w:w="1260" w:type="dxa"/>
          </w:tcPr>
          <w:p w14:paraId="33EA3C25" w14:textId="77777777" w:rsidR="00BF1E2D" w:rsidRPr="00BF1E2D" w:rsidRDefault="00BF1E2D" w:rsidP="008D4C6A">
            <w:pPr>
              <w:rPr>
                <w:rFonts w:ascii="Century Gothic" w:hAnsi="Century Gothic"/>
                <w:sz w:val="20"/>
                <w:szCs w:val="20"/>
              </w:rPr>
            </w:pPr>
          </w:p>
        </w:tc>
        <w:tc>
          <w:tcPr>
            <w:tcW w:w="1170" w:type="dxa"/>
          </w:tcPr>
          <w:p w14:paraId="33EA3C26" w14:textId="77777777" w:rsidR="00BF1E2D" w:rsidRPr="00BF1E2D" w:rsidRDefault="00BF1E2D" w:rsidP="008D4C6A">
            <w:pPr>
              <w:rPr>
                <w:rFonts w:ascii="Century Gothic" w:hAnsi="Century Gothic"/>
                <w:sz w:val="20"/>
                <w:szCs w:val="20"/>
              </w:rPr>
            </w:pPr>
          </w:p>
        </w:tc>
        <w:tc>
          <w:tcPr>
            <w:tcW w:w="1170" w:type="dxa"/>
          </w:tcPr>
          <w:p w14:paraId="33EA3C27" w14:textId="77777777" w:rsidR="00BF1E2D" w:rsidRPr="00BF1E2D" w:rsidRDefault="00BF1E2D" w:rsidP="008D4C6A">
            <w:pPr>
              <w:rPr>
                <w:rFonts w:ascii="Century Gothic" w:hAnsi="Century Gothic"/>
                <w:sz w:val="20"/>
                <w:szCs w:val="20"/>
              </w:rPr>
            </w:pPr>
          </w:p>
        </w:tc>
      </w:tr>
      <w:tr w:rsidR="00BF1E2D" w:rsidRPr="00BF1E2D" w14:paraId="33EA3C2F" w14:textId="77777777" w:rsidTr="007A58EC">
        <w:tc>
          <w:tcPr>
            <w:tcW w:w="3978" w:type="dxa"/>
            <w:gridSpan w:val="2"/>
          </w:tcPr>
          <w:p w14:paraId="33EA3C29" w14:textId="77777777" w:rsidR="00BF1E2D" w:rsidRPr="00BF1E2D" w:rsidRDefault="00BF1E2D" w:rsidP="008D4C6A">
            <w:pPr>
              <w:rPr>
                <w:rFonts w:ascii="Century Gothic" w:hAnsi="Century Gothic"/>
                <w:sz w:val="20"/>
                <w:szCs w:val="20"/>
              </w:rPr>
            </w:pPr>
            <w:r w:rsidRPr="00BF1E2D">
              <w:rPr>
                <w:rFonts w:ascii="Century Gothic" w:hAnsi="Century Gothic"/>
                <w:sz w:val="20"/>
                <w:szCs w:val="20"/>
              </w:rPr>
              <w:t>How would you rate the timeliness and accuracy of the vendor’s deliveries?</w:t>
            </w:r>
          </w:p>
        </w:tc>
        <w:tc>
          <w:tcPr>
            <w:tcW w:w="1170" w:type="dxa"/>
          </w:tcPr>
          <w:p w14:paraId="33EA3C2A" w14:textId="77777777" w:rsidR="00BF1E2D" w:rsidRPr="00BF1E2D" w:rsidRDefault="00BF1E2D" w:rsidP="008D4C6A">
            <w:pPr>
              <w:rPr>
                <w:rFonts w:ascii="Century Gothic" w:hAnsi="Century Gothic"/>
                <w:sz w:val="20"/>
                <w:szCs w:val="20"/>
              </w:rPr>
            </w:pPr>
          </w:p>
        </w:tc>
        <w:tc>
          <w:tcPr>
            <w:tcW w:w="1170" w:type="dxa"/>
          </w:tcPr>
          <w:p w14:paraId="33EA3C2B" w14:textId="77777777" w:rsidR="00BF1E2D" w:rsidRPr="00BF1E2D" w:rsidRDefault="00BF1E2D" w:rsidP="008D4C6A">
            <w:pPr>
              <w:rPr>
                <w:rFonts w:ascii="Century Gothic" w:hAnsi="Century Gothic"/>
                <w:sz w:val="20"/>
                <w:szCs w:val="20"/>
              </w:rPr>
            </w:pPr>
          </w:p>
        </w:tc>
        <w:tc>
          <w:tcPr>
            <w:tcW w:w="1260" w:type="dxa"/>
          </w:tcPr>
          <w:p w14:paraId="33EA3C2C" w14:textId="77777777" w:rsidR="00BF1E2D" w:rsidRPr="00BF1E2D" w:rsidRDefault="00BF1E2D" w:rsidP="008D4C6A">
            <w:pPr>
              <w:rPr>
                <w:rFonts w:ascii="Century Gothic" w:hAnsi="Century Gothic"/>
                <w:sz w:val="20"/>
                <w:szCs w:val="20"/>
              </w:rPr>
            </w:pPr>
          </w:p>
        </w:tc>
        <w:tc>
          <w:tcPr>
            <w:tcW w:w="1170" w:type="dxa"/>
          </w:tcPr>
          <w:p w14:paraId="33EA3C2D" w14:textId="77777777" w:rsidR="00BF1E2D" w:rsidRPr="00BF1E2D" w:rsidRDefault="00BF1E2D" w:rsidP="008D4C6A">
            <w:pPr>
              <w:rPr>
                <w:rFonts w:ascii="Century Gothic" w:hAnsi="Century Gothic"/>
                <w:sz w:val="20"/>
                <w:szCs w:val="20"/>
              </w:rPr>
            </w:pPr>
          </w:p>
        </w:tc>
        <w:tc>
          <w:tcPr>
            <w:tcW w:w="1170" w:type="dxa"/>
          </w:tcPr>
          <w:p w14:paraId="33EA3C2E" w14:textId="77777777" w:rsidR="00BF1E2D" w:rsidRPr="00BF1E2D" w:rsidRDefault="00BF1E2D" w:rsidP="008D4C6A">
            <w:pPr>
              <w:rPr>
                <w:rFonts w:ascii="Century Gothic" w:hAnsi="Century Gothic"/>
                <w:sz w:val="20"/>
                <w:szCs w:val="20"/>
              </w:rPr>
            </w:pPr>
          </w:p>
        </w:tc>
      </w:tr>
      <w:tr w:rsidR="00BF1E2D" w:rsidRPr="00BF1E2D" w14:paraId="33EA3C36" w14:textId="77777777" w:rsidTr="007A58EC">
        <w:tc>
          <w:tcPr>
            <w:tcW w:w="3978" w:type="dxa"/>
            <w:gridSpan w:val="2"/>
          </w:tcPr>
          <w:p w14:paraId="33EA3C30" w14:textId="77777777" w:rsidR="00BF1E2D" w:rsidRPr="00BF1E2D" w:rsidRDefault="00BF1E2D" w:rsidP="008D4C6A">
            <w:pPr>
              <w:rPr>
                <w:rFonts w:ascii="Century Gothic" w:hAnsi="Century Gothic"/>
                <w:sz w:val="20"/>
                <w:szCs w:val="20"/>
              </w:rPr>
            </w:pPr>
            <w:r w:rsidRPr="00BF1E2D">
              <w:rPr>
                <w:rFonts w:ascii="Century Gothic" w:hAnsi="Century Gothic"/>
                <w:sz w:val="20"/>
                <w:szCs w:val="20"/>
              </w:rPr>
              <w:t>How would you say the students like and accept the meals?</w:t>
            </w:r>
          </w:p>
        </w:tc>
        <w:tc>
          <w:tcPr>
            <w:tcW w:w="1170" w:type="dxa"/>
          </w:tcPr>
          <w:p w14:paraId="33EA3C31" w14:textId="77777777" w:rsidR="00BF1E2D" w:rsidRPr="00BF1E2D" w:rsidRDefault="00BF1E2D" w:rsidP="008D4C6A">
            <w:pPr>
              <w:rPr>
                <w:rFonts w:ascii="Century Gothic" w:hAnsi="Century Gothic"/>
                <w:sz w:val="20"/>
                <w:szCs w:val="20"/>
              </w:rPr>
            </w:pPr>
          </w:p>
        </w:tc>
        <w:tc>
          <w:tcPr>
            <w:tcW w:w="1170" w:type="dxa"/>
          </w:tcPr>
          <w:p w14:paraId="33EA3C32" w14:textId="77777777" w:rsidR="00BF1E2D" w:rsidRPr="00BF1E2D" w:rsidRDefault="00BF1E2D" w:rsidP="008D4C6A">
            <w:pPr>
              <w:rPr>
                <w:rFonts w:ascii="Century Gothic" w:hAnsi="Century Gothic"/>
                <w:sz w:val="20"/>
                <w:szCs w:val="20"/>
              </w:rPr>
            </w:pPr>
          </w:p>
        </w:tc>
        <w:tc>
          <w:tcPr>
            <w:tcW w:w="1260" w:type="dxa"/>
          </w:tcPr>
          <w:p w14:paraId="33EA3C33" w14:textId="77777777" w:rsidR="00BF1E2D" w:rsidRPr="00BF1E2D" w:rsidRDefault="00BF1E2D" w:rsidP="008D4C6A">
            <w:pPr>
              <w:rPr>
                <w:rFonts w:ascii="Century Gothic" w:hAnsi="Century Gothic"/>
                <w:sz w:val="20"/>
                <w:szCs w:val="20"/>
              </w:rPr>
            </w:pPr>
          </w:p>
        </w:tc>
        <w:tc>
          <w:tcPr>
            <w:tcW w:w="1170" w:type="dxa"/>
          </w:tcPr>
          <w:p w14:paraId="33EA3C34" w14:textId="77777777" w:rsidR="00BF1E2D" w:rsidRPr="00BF1E2D" w:rsidRDefault="00BF1E2D" w:rsidP="008D4C6A">
            <w:pPr>
              <w:rPr>
                <w:rFonts w:ascii="Century Gothic" w:hAnsi="Century Gothic"/>
                <w:sz w:val="20"/>
                <w:szCs w:val="20"/>
              </w:rPr>
            </w:pPr>
          </w:p>
        </w:tc>
        <w:tc>
          <w:tcPr>
            <w:tcW w:w="1170" w:type="dxa"/>
          </w:tcPr>
          <w:p w14:paraId="33EA3C35" w14:textId="77777777" w:rsidR="00BF1E2D" w:rsidRPr="00BF1E2D" w:rsidRDefault="00BF1E2D" w:rsidP="008D4C6A">
            <w:pPr>
              <w:rPr>
                <w:rFonts w:ascii="Century Gothic" w:hAnsi="Century Gothic"/>
                <w:sz w:val="20"/>
                <w:szCs w:val="20"/>
              </w:rPr>
            </w:pPr>
          </w:p>
        </w:tc>
      </w:tr>
      <w:tr w:rsidR="00BF1E2D" w:rsidRPr="00BF1E2D" w14:paraId="33EA3C3D" w14:textId="77777777" w:rsidTr="007A58EC">
        <w:tc>
          <w:tcPr>
            <w:tcW w:w="3978" w:type="dxa"/>
            <w:gridSpan w:val="2"/>
          </w:tcPr>
          <w:p w14:paraId="33EA3C37" w14:textId="77777777" w:rsidR="00BF1E2D" w:rsidRPr="00BF1E2D" w:rsidRDefault="00BF1E2D" w:rsidP="008D4C6A">
            <w:pPr>
              <w:rPr>
                <w:rFonts w:ascii="Century Gothic" w:hAnsi="Century Gothic"/>
                <w:sz w:val="20"/>
                <w:szCs w:val="20"/>
              </w:rPr>
            </w:pPr>
            <w:r w:rsidRPr="00BF1E2D">
              <w:rPr>
                <w:rFonts w:ascii="Century Gothic" w:hAnsi="Century Gothic"/>
                <w:sz w:val="20"/>
                <w:szCs w:val="20"/>
              </w:rPr>
              <w:t>How attractive and easy to use is the vendor’s packaging?</w:t>
            </w:r>
          </w:p>
        </w:tc>
        <w:tc>
          <w:tcPr>
            <w:tcW w:w="1170" w:type="dxa"/>
          </w:tcPr>
          <w:p w14:paraId="33EA3C38" w14:textId="77777777" w:rsidR="00BF1E2D" w:rsidRPr="00BF1E2D" w:rsidRDefault="00BF1E2D" w:rsidP="008D4C6A">
            <w:pPr>
              <w:rPr>
                <w:rFonts w:ascii="Century Gothic" w:hAnsi="Century Gothic"/>
                <w:sz w:val="20"/>
                <w:szCs w:val="20"/>
              </w:rPr>
            </w:pPr>
          </w:p>
        </w:tc>
        <w:tc>
          <w:tcPr>
            <w:tcW w:w="1170" w:type="dxa"/>
          </w:tcPr>
          <w:p w14:paraId="33EA3C39" w14:textId="77777777" w:rsidR="00BF1E2D" w:rsidRPr="00BF1E2D" w:rsidRDefault="00BF1E2D" w:rsidP="008D4C6A">
            <w:pPr>
              <w:rPr>
                <w:rFonts w:ascii="Century Gothic" w:hAnsi="Century Gothic"/>
                <w:sz w:val="20"/>
                <w:szCs w:val="20"/>
              </w:rPr>
            </w:pPr>
          </w:p>
        </w:tc>
        <w:tc>
          <w:tcPr>
            <w:tcW w:w="1260" w:type="dxa"/>
          </w:tcPr>
          <w:p w14:paraId="33EA3C3A" w14:textId="77777777" w:rsidR="00BF1E2D" w:rsidRPr="00BF1E2D" w:rsidRDefault="00BF1E2D" w:rsidP="008D4C6A">
            <w:pPr>
              <w:rPr>
                <w:rFonts w:ascii="Century Gothic" w:hAnsi="Century Gothic"/>
                <w:sz w:val="20"/>
                <w:szCs w:val="20"/>
              </w:rPr>
            </w:pPr>
          </w:p>
        </w:tc>
        <w:tc>
          <w:tcPr>
            <w:tcW w:w="1170" w:type="dxa"/>
          </w:tcPr>
          <w:p w14:paraId="33EA3C3B" w14:textId="77777777" w:rsidR="00BF1E2D" w:rsidRPr="00BF1E2D" w:rsidRDefault="00BF1E2D" w:rsidP="008D4C6A">
            <w:pPr>
              <w:rPr>
                <w:rFonts w:ascii="Century Gothic" w:hAnsi="Century Gothic"/>
                <w:sz w:val="20"/>
                <w:szCs w:val="20"/>
              </w:rPr>
            </w:pPr>
          </w:p>
        </w:tc>
        <w:tc>
          <w:tcPr>
            <w:tcW w:w="1170" w:type="dxa"/>
          </w:tcPr>
          <w:p w14:paraId="33EA3C3C" w14:textId="77777777" w:rsidR="00BF1E2D" w:rsidRPr="00BF1E2D" w:rsidRDefault="00BF1E2D" w:rsidP="008D4C6A">
            <w:pPr>
              <w:rPr>
                <w:rFonts w:ascii="Century Gothic" w:hAnsi="Century Gothic"/>
                <w:sz w:val="20"/>
                <w:szCs w:val="20"/>
              </w:rPr>
            </w:pPr>
          </w:p>
        </w:tc>
      </w:tr>
      <w:tr w:rsidR="00BF1E2D" w:rsidRPr="00BF1E2D" w14:paraId="33EA3C44" w14:textId="77777777" w:rsidTr="007A58EC">
        <w:tc>
          <w:tcPr>
            <w:tcW w:w="3978" w:type="dxa"/>
            <w:gridSpan w:val="2"/>
          </w:tcPr>
          <w:p w14:paraId="33EA3C3E" w14:textId="77777777" w:rsidR="00BF1E2D" w:rsidRPr="00BF1E2D" w:rsidRDefault="00BF1E2D" w:rsidP="009B685E">
            <w:pPr>
              <w:rPr>
                <w:rFonts w:ascii="Century Gothic" w:hAnsi="Century Gothic"/>
                <w:sz w:val="20"/>
                <w:szCs w:val="20"/>
              </w:rPr>
            </w:pPr>
            <w:r w:rsidRPr="00BF1E2D">
              <w:rPr>
                <w:rFonts w:ascii="Century Gothic" w:hAnsi="Century Gothic"/>
                <w:sz w:val="20"/>
                <w:szCs w:val="20"/>
              </w:rPr>
              <w:t>How well would you say that the vendor responds to delivery problems, menu revisions and request, etc.</w:t>
            </w:r>
          </w:p>
        </w:tc>
        <w:tc>
          <w:tcPr>
            <w:tcW w:w="1170" w:type="dxa"/>
          </w:tcPr>
          <w:p w14:paraId="33EA3C3F" w14:textId="77777777" w:rsidR="00BF1E2D" w:rsidRPr="00BF1E2D" w:rsidRDefault="00BF1E2D" w:rsidP="008D4C6A">
            <w:pPr>
              <w:rPr>
                <w:rFonts w:ascii="Century Gothic" w:hAnsi="Century Gothic"/>
                <w:sz w:val="20"/>
                <w:szCs w:val="20"/>
              </w:rPr>
            </w:pPr>
          </w:p>
        </w:tc>
        <w:tc>
          <w:tcPr>
            <w:tcW w:w="1170" w:type="dxa"/>
          </w:tcPr>
          <w:p w14:paraId="33EA3C40" w14:textId="77777777" w:rsidR="00BF1E2D" w:rsidRPr="00BF1E2D" w:rsidRDefault="00BF1E2D" w:rsidP="008D4C6A">
            <w:pPr>
              <w:rPr>
                <w:rFonts w:ascii="Century Gothic" w:hAnsi="Century Gothic"/>
                <w:sz w:val="20"/>
                <w:szCs w:val="20"/>
              </w:rPr>
            </w:pPr>
          </w:p>
        </w:tc>
        <w:tc>
          <w:tcPr>
            <w:tcW w:w="1260" w:type="dxa"/>
          </w:tcPr>
          <w:p w14:paraId="33EA3C41" w14:textId="77777777" w:rsidR="00BF1E2D" w:rsidRPr="00BF1E2D" w:rsidRDefault="00BF1E2D" w:rsidP="008D4C6A">
            <w:pPr>
              <w:rPr>
                <w:rFonts w:ascii="Century Gothic" w:hAnsi="Century Gothic"/>
                <w:sz w:val="20"/>
                <w:szCs w:val="20"/>
              </w:rPr>
            </w:pPr>
          </w:p>
        </w:tc>
        <w:tc>
          <w:tcPr>
            <w:tcW w:w="1170" w:type="dxa"/>
          </w:tcPr>
          <w:p w14:paraId="33EA3C42" w14:textId="77777777" w:rsidR="00BF1E2D" w:rsidRPr="00BF1E2D" w:rsidRDefault="00BF1E2D" w:rsidP="008D4C6A">
            <w:pPr>
              <w:rPr>
                <w:rFonts w:ascii="Century Gothic" w:hAnsi="Century Gothic"/>
                <w:sz w:val="20"/>
                <w:szCs w:val="20"/>
              </w:rPr>
            </w:pPr>
          </w:p>
        </w:tc>
        <w:tc>
          <w:tcPr>
            <w:tcW w:w="1170" w:type="dxa"/>
          </w:tcPr>
          <w:p w14:paraId="33EA3C43" w14:textId="77777777" w:rsidR="00BF1E2D" w:rsidRPr="00BF1E2D" w:rsidRDefault="00BF1E2D" w:rsidP="008D4C6A">
            <w:pPr>
              <w:rPr>
                <w:rFonts w:ascii="Century Gothic" w:hAnsi="Century Gothic"/>
                <w:sz w:val="20"/>
                <w:szCs w:val="20"/>
              </w:rPr>
            </w:pPr>
          </w:p>
        </w:tc>
      </w:tr>
      <w:tr w:rsidR="00BF1E2D" w:rsidRPr="00BF1E2D" w14:paraId="33EA3C4B" w14:textId="77777777" w:rsidTr="007A58EC">
        <w:tc>
          <w:tcPr>
            <w:tcW w:w="3978" w:type="dxa"/>
            <w:gridSpan w:val="2"/>
          </w:tcPr>
          <w:p w14:paraId="33EA3C45" w14:textId="77777777" w:rsidR="00BF1E2D" w:rsidRPr="00BF1E2D" w:rsidRDefault="00BF1E2D" w:rsidP="008D4C6A">
            <w:pPr>
              <w:rPr>
                <w:rFonts w:ascii="Century Gothic" w:hAnsi="Century Gothic"/>
                <w:sz w:val="20"/>
                <w:szCs w:val="20"/>
              </w:rPr>
            </w:pPr>
            <w:r w:rsidRPr="00BF1E2D">
              <w:rPr>
                <w:rFonts w:ascii="Century Gothic" w:hAnsi="Century Gothic"/>
                <w:sz w:val="20"/>
                <w:szCs w:val="20"/>
              </w:rPr>
              <w:t>How would you rate the timeliness in submitting the monthly menus for posting on SFA’s website</w:t>
            </w:r>
          </w:p>
        </w:tc>
        <w:tc>
          <w:tcPr>
            <w:tcW w:w="1170" w:type="dxa"/>
          </w:tcPr>
          <w:p w14:paraId="33EA3C46" w14:textId="77777777" w:rsidR="00BF1E2D" w:rsidRPr="00BF1E2D" w:rsidRDefault="00BF1E2D" w:rsidP="008D4C6A">
            <w:pPr>
              <w:rPr>
                <w:rFonts w:ascii="Century Gothic" w:hAnsi="Century Gothic"/>
                <w:sz w:val="20"/>
                <w:szCs w:val="20"/>
              </w:rPr>
            </w:pPr>
          </w:p>
        </w:tc>
        <w:tc>
          <w:tcPr>
            <w:tcW w:w="1170" w:type="dxa"/>
          </w:tcPr>
          <w:p w14:paraId="33EA3C47" w14:textId="77777777" w:rsidR="00BF1E2D" w:rsidRPr="00BF1E2D" w:rsidRDefault="00BF1E2D" w:rsidP="008D4C6A">
            <w:pPr>
              <w:rPr>
                <w:rFonts w:ascii="Century Gothic" w:hAnsi="Century Gothic"/>
                <w:sz w:val="20"/>
                <w:szCs w:val="20"/>
              </w:rPr>
            </w:pPr>
          </w:p>
        </w:tc>
        <w:tc>
          <w:tcPr>
            <w:tcW w:w="1260" w:type="dxa"/>
          </w:tcPr>
          <w:p w14:paraId="33EA3C48" w14:textId="77777777" w:rsidR="00BF1E2D" w:rsidRPr="00BF1E2D" w:rsidRDefault="00BF1E2D" w:rsidP="008D4C6A">
            <w:pPr>
              <w:rPr>
                <w:rFonts w:ascii="Century Gothic" w:hAnsi="Century Gothic"/>
                <w:sz w:val="20"/>
                <w:szCs w:val="20"/>
              </w:rPr>
            </w:pPr>
          </w:p>
        </w:tc>
        <w:tc>
          <w:tcPr>
            <w:tcW w:w="1170" w:type="dxa"/>
          </w:tcPr>
          <w:p w14:paraId="33EA3C49" w14:textId="77777777" w:rsidR="00BF1E2D" w:rsidRPr="00BF1E2D" w:rsidRDefault="00BF1E2D" w:rsidP="008D4C6A">
            <w:pPr>
              <w:rPr>
                <w:rFonts w:ascii="Century Gothic" w:hAnsi="Century Gothic"/>
                <w:sz w:val="20"/>
                <w:szCs w:val="20"/>
              </w:rPr>
            </w:pPr>
          </w:p>
        </w:tc>
        <w:tc>
          <w:tcPr>
            <w:tcW w:w="1170" w:type="dxa"/>
          </w:tcPr>
          <w:p w14:paraId="33EA3C4A" w14:textId="77777777" w:rsidR="00BF1E2D" w:rsidRPr="00BF1E2D" w:rsidRDefault="00BF1E2D" w:rsidP="008D4C6A">
            <w:pPr>
              <w:rPr>
                <w:rFonts w:ascii="Century Gothic" w:hAnsi="Century Gothic"/>
                <w:sz w:val="20"/>
                <w:szCs w:val="20"/>
              </w:rPr>
            </w:pPr>
          </w:p>
        </w:tc>
      </w:tr>
      <w:tr w:rsidR="009B685E" w:rsidRPr="00BF1E2D" w14:paraId="33EA3C52" w14:textId="77777777" w:rsidTr="007A58EC">
        <w:tc>
          <w:tcPr>
            <w:tcW w:w="3978" w:type="dxa"/>
            <w:gridSpan w:val="2"/>
          </w:tcPr>
          <w:p w14:paraId="33EA3C4C" w14:textId="77777777" w:rsidR="009B685E" w:rsidRPr="00BF1E2D" w:rsidRDefault="009B685E" w:rsidP="00784E7B">
            <w:pPr>
              <w:rPr>
                <w:rFonts w:ascii="Century Gothic" w:hAnsi="Century Gothic"/>
                <w:sz w:val="20"/>
                <w:szCs w:val="20"/>
              </w:rPr>
            </w:pPr>
            <w:r>
              <w:rPr>
                <w:rFonts w:ascii="Century Gothic" w:hAnsi="Century Gothic"/>
                <w:sz w:val="20"/>
                <w:szCs w:val="20"/>
              </w:rPr>
              <w:t xml:space="preserve">How </w:t>
            </w:r>
            <w:r w:rsidR="007A58EC">
              <w:rPr>
                <w:rFonts w:ascii="Century Gothic" w:hAnsi="Century Gothic"/>
                <w:sz w:val="20"/>
                <w:szCs w:val="20"/>
              </w:rPr>
              <w:t xml:space="preserve">would </w:t>
            </w:r>
            <w:r>
              <w:rPr>
                <w:rFonts w:ascii="Century Gothic" w:hAnsi="Century Gothic"/>
                <w:sz w:val="20"/>
                <w:szCs w:val="20"/>
              </w:rPr>
              <w:t xml:space="preserve">you rate the vendor use of locally </w:t>
            </w:r>
            <w:r w:rsidR="00784E7B">
              <w:rPr>
                <w:rFonts w:ascii="Century Gothic" w:hAnsi="Century Gothic"/>
                <w:sz w:val="20"/>
                <w:szCs w:val="20"/>
              </w:rPr>
              <w:t>grown or raised foods</w:t>
            </w:r>
          </w:p>
        </w:tc>
        <w:tc>
          <w:tcPr>
            <w:tcW w:w="1170" w:type="dxa"/>
          </w:tcPr>
          <w:p w14:paraId="33EA3C4D" w14:textId="77777777" w:rsidR="009B685E" w:rsidRPr="00BF1E2D" w:rsidRDefault="009B685E" w:rsidP="008D4C6A">
            <w:pPr>
              <w:rPr>
                <w:rFonts w:ascii="Century Gothic" w:hAnsi="Century Gothic"/>
                <w:sz w:val="20"/>
                <w:szCs w:val="20"/>
              </w:rPr>
            </w:pPr>
          </w:p>
        </w:tc>
        <w:tc>
          <w:tcPr>
            <w:tcW w:w="1170" w:type="dxa"/>
          </w:tcPr>
          <w:p w14:paraId="33EA3C4E" w14:textId="77777777" w:rsidR="009B685E" w:rsidRPr="00BF1E2D" w:rsidRDefault="009B685E" w:rsidP="008D4C6A">
            <w:pPr>
              <w:rPr>
                <w:rFonts w:ascii="Century Gothic" w:hAnsi="Century Gothic"/>
                <w:sz w:val="20"/>
                <w:szCs w:val="20"/>
              </w:rPr>
            </w:pPr>
          </w:p>
        </w:tc>
        <w:tc>
          <w:tcPr>
            <w:tcW w:w="1260" w:type="dxa"/>
          </w:tcPr>
          <w:p w14:paraId="33EA3C4F" w14:textId="77777777" w:rsidR="009B685E" w:rsidRPr="00BF1E2D" w:rsidRDefault="009B685E" w:rsidP="008D4C6A">
            <w:pPr>
              <w:rPr>
                <w:rFonts w:ascii="Century Gothic" w:hAnsi="Century Gothic"/>
                <w:sz w:val="20"/>
                <w:szCs w:val="20"/>
              </w:rPr>
            </w:pPr>
          </w:p>
        </w:tc>
        <w:tc>
          <w:tcPr>
            <w:tcW w:w="1170" w:type="dxa"/>
          </w:tcPr>
          <w:p w14:paraId="33EA3C50" w14:textId="77777777" w:rsidR="009B685E" w:rsidRPr="00BF1E2D" w:rsidRDefault="009B685E" w:rsidP="008D4C6A">
            <w:pPr>
              <w:rPr>
                <w:rFonts w:ascii="Century Gothic" w:hAnsi="Century Gothic"/>
                <w:sz w:val="20"/>
                <w:szCs w:val="20"/>
              </w:rPr>
            </w:pPr>
          </w:p>
        </w:tc>
        <w:tc>
          <w:tcPr>
            <w:tcW w:w="1170" w:type="dxa"/>
          </w:tcPr>
          <w:p w14:paraId="33EA3C51" w14:textId="77777777" w:rsidR="009B685E" w:rsidRPr="00BF1E2D" w:rsidRDefault="009B685E" w:rsidP="008D4C6A">
            <w:pPr>
              <w:rPr>
                <w:rFonts w:ascii="Century Gothic" w:hAnsi="Century Gothic"/>
                <w:sz w:val="20"/>
                <w:szCs w:val="20"/>
              </w:rPr>
            </w:pPr>
          </w:p>
        </w:tc>
      </w:tr>
      <w:tr w:rsidR="00BF1E2D" w:rsidRPr="00BF1E2D" w14:paraId="33EA3C59" w14:textId="77777777" w:rsidTr="007A58EC">
        <w:tc>
          <w:tcPr>
            <w:tcW w:w="3978" w:type="dxa"/>
            <w:gridSpan w:val="2"/>
          </w:tcPr>
          <w:p w14:paraId="33EA3C53" w14:textId="77777777" w:rsidR="00BF1E2D" w:rsidRPr="00BF1E2D" w:rsidRDefault="00BF1E2D" w:rsidP="008D4C6A">
            <w:pPr>
              <w:rPr>
                <w:rFonts w:ascii="Century Gothic" w:hAnsi="Century Gothic"/>
                <w:sz w:val="20"/>
                <w:szCs w:val="20"/>
              </w:rPr>
            </w:pPr>
            <w:r w:rsidRPr="00BF1E2D">
              <w:rPr>
                <w:rFonts w:ascii="Century Gothic" w:hAnsi="Century Gothic"/>
                <w:sz w:val="20"/>
                <w:szCs w:val="20"/>
              </w:rPr>
              <w:t xml:space="preserve">How would you rate the timeliness in submitting the nutrient analysis </w:t>
            </w:r>
          </w:p>
        </w:tc>
        <w:tc>
          <w:tcPr>
            <w:tcW w:w="1170" w:type="dxa"/>
          </w:tcPr>
          <w:p w14:paraId="33EA3C54" w14:textId="77777777" w:rsidR="00BF1E2D" w:rsidRPr="00BF1E2D" w:rsidRDefault="00BF1E2D" w:rsidP="008D4C6A">
            <w:pPr>
              <w:rPr>
                <w:rFonts w:ascii="Century Gothic" w:hAnsi="Century Gothic"/>
                <w:sz w:val="20"/>
                <w:szCs w:val="20"/>
              </w:rPr>
            </w:pPr>
          </w:p>
        </w:tc>
        <w:tc>
          <w:tcPr>
            <w:tcW w:w="1170" w:type="dxa"/>
          </w:tcPr>
          <w:p w14:paraId="33EA3C55" w14:textId="77777777" w:rsidR="00BF1E2D" w:rsidRPr="00BF1E2D" w:rsidRDefault="00BF1E2D" w:rsidP="008D4C6A">
            <w:pPr>
              <w:rPr>
                <w:rFonts w:ascii="Century Gothic" w:hAnsi="Century Gothic"/>
                <w:sz w:val="20"/>
                <w:szCs w:val="20"/>
              </w:rPr>
            </w:pPr>
          </w:p>
        </w:tc>
        <w:tc>
          <w:tcPr>
            <w:tcW w:w="1260" w:type="dxa"/>
          </w:tcPr>
          <w:p w14:paraId="33EA3C56" w14:textId="77777777" w:rsidR="00BF1E2D" w:rsidRPr="00BF1E2D" w:rsidRDefault="00BF1E2D" w:rsidP="008D4C6A">
            <w:pPr>
              <w:rPr>
                <w:rFonts w:ascii="Century Gothic" w:hAnsi="Century Gothic"/>
                <w:sz w:val="20"/>
                <w:szCs w:val="20"/>
              </w:rPr>
            </w:pPr>
          </w:p>
        </w:tc>
        <w:tc>
          <w:tcPr>
            <w:tcW w:w="1170" w:type="dxa"/>
          </w:tcPr>
          <w:p w14:paraId="33EA3C57" w14:textId="77777777" w:rsidR="00BF1E2D" w:rsidRPr="00BF1E2D" w:rsidRDefault="00BF1E2D" w:rsidP="008D4C6A">
            <w:pPr>
              <w:rPr>
                <w:rFonts w:ascii="Century Gothic" w:hAnsi="Century Gothic"/>
                <w:sz w:val="20"/>
                <w:szCs w:val="20"/>
              </w:rPr>
            </w:pPr>
          </w:p>
        </w:tc>
        <w:tc>
          <w:tcPr>
            <w:tcW w:w="1170" w:type="dxa"/>
          </w:tcPr>
          <w:p w14:paraId="33EA3C58" w14:textId="77777777" w:rsidR="00BF1E2D" w:rsidRPr="00BF1E2D" w:rsidRDefault="00BF1E2D" w:rsidP="008D4C6A">
            <w:pPr>
              <w:rPr>
                <w:rFonts w:ascii="Century Gothic" w:hAnsi="Century Gothic"/>
                <w:sz w:val="20"/>
                <w:szCs w:val="20"/>
              </w:rPr>
            </w:pPr>
          </w:p>
        </w:tc>
      </w:tr>
      <w:tr w:rsidR="00BF1E2D" w:rsidRPr="00BF1E2D" w14:paraId="33EA3C60" w14:textId="77777777" w:rsidTr="007A58EC">
        <w:tc>
          <w:tcPr>
            <w:tcW w:w="3978" w:type="dxa"/>
            <w:gridSpan w:val="2"/>
            <w:shd w:val="clear" w:color="auto" w:fill="CCCCFF"/>
          </w:tcPr>
          <w:p w14:paraId="33EA3C5A" w14:textId="77777777" w:rsidR="00BF1E2D" w:rsidRPr="00BF1E2D" w:rsidRDefault="00BF1E2D" w:rsidP="008D4C6A">
            <w:pPr>
              <w:rPr>
                <w:rFonts w:ascii="Century Gothic" w:hAnsi="Century Gothic"/>
                <w:sz w:val="20"/>
                <w:szCs w:val="20"/>
              </w:rPr>
            </w:pPr>
            <w:r w:rsidRPr="00BF1E2D">
              <w:rPr>
                <w:rFonts w:ascii="Century Gothic" w:hAnsi="Century Gothic"/>
                <w:sz w:val="20"/>
                <w:szCs w:val="20"/>
              </w:rPr>
              <w:t>Total Evaluation Points</w:t>
            </w:r>
          </w:p>
        </w:tc>
        <w:tc>
          <w:tcPr>
            <w:tcW w:w="1170" w:type="dxa"/>
            <w:shd w:val="clear" w:color="auto" w:fill="CCCCFF"/>
          </w:tcPr>
          <w:p w14:paraId="33EA3C5B" w14:textId="77777777" w:rsidR="00BF1E2D" w:rsidRPr="00BF1E2D" w:rsidRDefault="00BF1E2D" w:rsidP="008D4C6A">
            <w:pPr>
              <w:rPr>
                <w:rFonts w:ascii="Century Gothic" w:hAnsi="Century Gothic"/>
                <w:sz w:val="20"/>
                <w:szCs w:val="20"/>
              </w:rPr>
            </w:pPr>
          </w:p>
        </w:tc>
        <w:tc>
          <w:tcPr>
            <w:tcW w:w="1170" w:type="dxa"/>
            <w:shd w:val="clear" w:color="auto" w:fill="CCCCFF"/>
          </w:tcPr>
          <w:p w14:paraId="33EA3C5C" w14:textId="77777777" w:rsidR="00BF1E2D" w:rsidRPr="00BF1E2D" w:rsidRDefault="00BF1E2D" w:rsidP="008D4C6A">
            <w:pPr>
              <w:rPr>
                <w:rFonts w:ascii="Century Gothic" w:hAnsi="Century Gothic"/>
                <w:sz w:val="20"/>
                <w:szCs w:val="20"/>
              </w:rPr>
            </w:pPr>
          </w:p>
        </w:tc>
        <w:tc>
          <w:tcPr>
            <w:tcW w:w="1260" w:type="dxa"/>
            <w:shd w:val="clear" w:color="auto" w:fill="CCCCFF"/>
          </w:tcPr>
          <w:p w14:paraId="33EA3C5D" w14:textId="77777777" w:rsidR="00BF1E2D" w:rsidRPr="00BF1E2D" w:rsidRDefault="00BF1E2D" w:rsidP="008D4C6A">
            <w:pPr>
              <w:rPr>
                <w:rFonts w:ascii="Century Gothic" w:hAnsi="Century Gothic"/>
                <w:sz w:val="20"/>
                <w:szCs w:val="20"/>
              </w:rPr>
            </w:pPr>
          </w:p>
        </w:tc>
        <w:tc>
          <w:tcPr>
            <w:tcW w:w="1170" w:type="dxa"/>
            <w:shd w:val="clear" w:color="auto" w:fill="CCCCFF"/>
          </w:tcPr>
          <w:p w14:paraId="33EA3C5E" w14:textId="77777777" w:rsidR="00BF1E2D" w:rsidRPr="00BF1E2D" w:rsidRDefault="00BF1E2D" w:rsidP="008D4C6A">
            <w:pPr>
              <w:rPr>
                <w:rFonts w:ascii="Century Gothic" w:hAnsi="Century Gothic"/>
                <w:sz w:val="20"/>
                <w:szCs w:val="20"/>
              </w:rPr>
            </w:pPr>
          </w:p>
        </w:tc>
        <w:tc>
          <w:tcPr>
            <w:tcW w:w="1170" w:type="dxa"/>
            <w:shd w:val="clear" w:color="auto" w:fill="CCCCFF"/>
          </w:tcPr>
          <w:p w14:paraId="33EA3C5F" w14:textId="77777777" w:rsidR="00BF1E2D" w:rsidRPr="00BF1E2D" w:rsidRDefault="00BF1E2D" w:rsidP="008D4C6A">
            <w:pPr>
              <w:rPr>
                <w:rFonts w:ascii="Century Gothic" w:hAnsi="Century Gothic"/>
                <w:sz w:val="20"/>
                <w:szCs w:val="20"/>
              </w:rPr>
            </w:pPr>
          </w:p>
        </w:tc>
      </w:tr>
    </w:tbl>
    <w:p w14:paraId="33EA3C61" w14:textId="77777777" w:rsidR="00BF1E2D" w:rsidRPr="00BF1E2D" w:rsidRDefault="00BF1E2D" w:rsidP="00BF1E2D">
      <w:pPr>
        <w:rPr>
          <w:rFonts w:ascii="Century Gothic" w:hAnsi="Century Gothic"/>
          <w:sz w:val="20"/>
          <w:szCs w:val="20"/>
        </w:rPr>
      </w:pPr>
    </w:p>
    <w:p w14:paraId="33EA3C62" w14:textId="77777777" w:rsidR="00BF1E2D" w:rsidRPr="00BF1E2D" w:rsidRDefault="00BF1E2D" w:rsidP="00BF1E2D">
      <w:pPr>
        <w:rPr>
          <w:rFonts w:ascii="Century Gothic" w:hAnsi="Century Gothic"/>
          <w:sz w:val="20"/>
          <w:szCs w:val="20"/>
        </w:rPr>
      </w:pPr>
    </w:p>
    <w:tbl>
      <w:tblPr>
        <w:tblStyle w:val="LightShading-Accent4"/>
        <w:tblW w:w="0" w:type="auto"/>
        <w:tblLook w:val="04A0" w:firstRow="1" w:lastRow="0" w:firstColumn="1" w:lastColumn="0" w:noHBand="0" w:noVBand="1"/>
      </w:tblPr>
      <w:tblGrid>
        <w:gridCol w:w="3131"/>
        <w:gridCol w:w="3215"/>
        <w:gridCol w:w="3572"/>
      </w:tblGrid>
      <w:tr w:rsidR="00BF1E2D" w:rsidRPr="00BF1E2D" w14:paraId="33EA3C66" w14:textId="77777777" w:rsidTr="00BF1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33EA3C63" w14:textId="77777777" w:rsidR="00BF1E2D" w:rsidRPr="00BF1E2D" w:rsidRDefault="00BF1E2D" w:rsidP="008D4C6A">
            <w:pPr>
              <w:rPr>
                <w:sz w:val="18"/>
                <w:szCs w:val="18"/>
              </w:rPr>
            </w:pPr>
            <w:r w:rsidRPr="00BF1E2D">
              <w:rPr>
                <w:sz w:val="18"/>
                <w:szCs w:val="18"/>
              </w:rPr>
              <w:t>Numeric Rating</w:t>
            </w:r>
          </w:p>
        </w:tc>
        <w:tc>
          <w:tcPr>
            <w:tcW w:w="3215" w:type="dxa"/>
          </w:tcPr>
          <w:p w14:paraId="33EA3C64" w14:textId="77777777" w:rsidR="00BF1E2D" w:rsidRPr="00BF1E2D" w:rsidRDefault="00BF1E2D" w:rsidP="008D4C6A">
            <w:pPr>
              <w:cnfStyle w:val="100000000000" w:firstRow="1" w:lastRow="0" w:firstColumn="0" w:lastColumn="0" w:oddVBand="0" w:evenVBand="0" w:oddHBand="0" w:evenHBand="0" w:firstRowFirstColumn="0" w:firstRowLastColumn="0" w:lastRowFirstColumn="0" w:lastRowLastColumn="0"/>
              <w:rPr>
                <w:sz w:val="18"/>
                <w:szCs w:val="18"/>
              </w:rPr>
            </w:pPr>
            <w:r w:rsidRPr="00BF1E2D">
              <w:rPr>
                <w:sz w:val="18"/>
                <w:szCs w:val="18"/>
              </w:rPr>
              <w:t>Adjective</w:t>
            </w:r>
          </w:p>
        </w:tc>
        <w:tc>
          <w:tcPr>
            <w:tcW w:w="3572" w:type="dxa"/>
          </w:tcPr>
          <w:p w14:paraId="33EA3C65" w14:textId="77777777" w:rsidR="00BF1E2D" w:rsidRPr="00BF1E2D" w:rsidRDefault="00BF1E2D" w:rsidP="008D4C6A">
            <w:pPr>
              <w:cnfStyle w:val="100000000000" w:firstRow="1" w:lastRow="0" w:firstColumn="0" w:lastColumn="0" w:oddVBand="0" w:evenVBand="0" w:oddHBand="0" w:evenHBand="0" w:firstRowFirstColumn="0" w:firstRowLastColumn="0" w:lastRowFirstColumn="0" w:lastRowLastColumn="0"/>
              <w:rPr>
                <w:sz w:val="18"/>
                <w:szCs w:val="18"/>
              </w:rPr>
            </w:pPr>
            <w:r w:rsidRPr="00BF1E2D">
              <w:rPr>
                <w:sz w:val="18"/>
                <w:szCs w:val="18"/>
              </w:rPr>
              <w:t>Description</w:t>
            </w:r>
          </w:p>
        </w:tc>
      </w:tr>
      <w:tr w:rsidR="00BF1E2D" w:rsidRPr="00BF1E2D" w14:paraId="33EA3C6A" w14:textId="77777777" w:rsidTr="00BF1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shd w:val="clear" w:color="auto" w:fill="D9D9D9" w:themeFill="background1" w:themeFillShade="D9"/>
          </w:tcPr>
          <w:p w14:paraId="33EA3C67" w14:textId="77777777" w:rsidR="00BF1E2D" w:rsidRPr="00BF1E2D" w:rsidRDefault="00BF1E2D" w:rsidP="008D4C6A">
            <w:pPr>
              <w:rPr>
                <w:sz w:val="18"/>
                <w:szCs w:val="18"/>
              </w:rPr>
            </w:pPr>
            <w:r w:rsidRPr="00BF1E2D">
              <w:rPr>
                <w:sz w:val="18"/>
                <w:szCs w:val="18"/>
              </w:rPr>
              <w:t>1</w:t>
            </w:r>
          </w:p>
        </w:tc>
        <w:tc>
          <w:tcPr>
            <w:tcW w:w="3215" w:type="dxa"/>
            <w:shd w:val="clear" w:color="auto" w:fill="D9D9D9" w:themeFill="background1" w:themeFillShade="D9"/>
          </w:tcPr>
          <w:p w14:paraId="33EA3C68" w14:textId="77777777" w:rsidR="00BF1E2D" w:rsidRPr="00BF1E2D" w:rsidRDefault="00BF1E2D" w:rsidP="008D4C6A">
            <w:pPr>
              <w:cnfStyle w:val="000000100000" w:firstRow="0" w:lastRow="0" w:firstColumn="0" w:lastColumn="0" w:oddVBand="0" w:evenVBand="0" w:oddHBand="1" w:evenHBand="0" w:firstRowFirstColumn="0" w:firstRowLastColumn="0" w:lastRowFirstColumn="0" w:lastRowLastColumn="0"/>
              <w:rPr>
                <w:sz w:val="18"/>
                <w:szCs w:val="18"/>
              </w:rPr>
            </w:pPr>
            <w:r w:rsidRPr="00BF1E2D">
              <w:rPr>
                <w:sz w:val="18"/>
                <w:szCs w:val="18"/>
              </w:rPr>
              <w:t>Unacceptable</w:t>
            </w:r>
          </w:p>
        </w:tc>
        <w:tc>
          <w:tcPr>
            <w:tcW w:w="3572" w:type="dxa"/>
            <w:shd w:val="clear" w:color="auto" w:fill="D9D9D9" w:themeFill="background1" w:themeFillShade="D9"/>
          </w:tcPr>
          <w:p w14:paraId="33EA3C69" w14:textId="77777777" w:rsidR="00BF1E2D" w:rsidRPr="00BF1E2D" w:rsidRDefault="00BF1E2D" w:rsidP="008D4C6A">
            <w:pPr>
              <w:cnfStyle w:val="000000100000" w:firstRow="0" w:lastRow="0" w:firstColumn="0" w:lastColumn="0" w:oddVBand="0" w:evenVBand="0" w:oddHBand="1" w:evenHBand="0" w:firstRowFirstColumn="0" w:firstRowLastColumn="0" w:lastRowFirstColumn="0" w:lastRowLastColumn="0"/>
              <w:rPr>
                <w:sz w:val="18"/>
                <w:szCs w:val="18"/>
              </w:rPr>
            </w:pPr>
            <w:r w:rsidRPr="00BF1E2D">
              <w:rPr>
                <w:sz w:val="18"/>
                <w:szCs w:val="18"/>
              </w:rPr>
              <w:t>Fails to meet minimum requirements; major deficiencies which are not correctable</w:t>
            </w:r>
          </w:p>
        </w:tc>
      </w:tr>
      <w:tr w:rsidR="00BF1E2D" w:rsidRPr="00BF1E2D" w14:paraId="33EA3C6E" w14:textId="77777777" w:rsidTr="00BF1E2D">
        <w:tc>
          <w:tcPr>
            <w:cnfStyle w:val="001000000000" w:firstRow="0" w:lastRow="0" w:firstColumn="1" w:lastColumn="0" w:oddVBand="0" w:evenVBand="0" w:oddHBand="0" w:evenHBand="0" w:firstRowFirstColumn="0" w:firstRowLastColumn="0" w:lastRowFirstColumn="0" w:lastRowLastColumn="0"/>
            <w:tcW w:w="3131" w:type="dxa"/>
          </w:tcPr>
          <w:p w14:paraId="33EA3C6B" w14:textId="77777777" w:rsidR="00BF1E2D" w:rsidRPr="00BF1E2D" w:rsidRDefault="00BF1E2D" w:rsidP="008D4C6A">
            <w:pPr>
              <w:rPr>
                <w:sz w:val="18"/>
                <w:szCs w:val="18"/>
              </w:rPr>
            </w:pPr>
            <w:r w:rsidRPr="00BF1E2D">
              <w:rPr>
                <w:sz w:val="18"/>
                <w:szCs w:val="18"/>
              </w:rPr>
              <w:t>2</w:t>
            </w:r>
          </w:p>
        </w:tc>
        <w:tc>
          <w:tcPr>
            <w:tcW w:w="3215" w:type="dxa"/>
          </w:tcPr>
          <w:p w14:paraId="33EA3C6C" w14:textId="77777777" w:rsidR="00BF1E2D" w:rsidRPr="00BF1E2D" w:rsidRDefault="00BF1E2D" w:rsidP="008D4C6A">
            <w:pPr>
              <w:cnfStyle w:val="000000000000" w:firstRow="0" w:lastRow="0" w:firstColumn="0" w:lastColumn="0" w:oddVBand="0" w:evenVBand="0" w:oddHBand="0" w:evenHBand="0" w:firstRowFirstColumn="0" w:firstRowLastColumn="0" w:lastRowFirstColumn="0" w:lastRowLastColumn="0"/>
              <w:rPr>
                <w:sz w:val="18"/>
                <w:szCs w:val="18"/>
              </w:rPr>
            </w:pPr>
            <w:r w:rsidRPr="00BF1E2D">
              <w:rPr>
                <w:sz w:val="18"/>
                <w:szCs w:val="18"/>
              </w:rPr>
              <w:t>Poor</w:t>
            </w:r>
          </w:p>
        </w:tc>
        <w:tc>
          <w:tcPr>
            <w:tcW w:w="3572" w:type="dxa"/>
          </w:tcPr>
          <w:p w14:paraId="33EA3C6D" w14:textId="77777777" w:rsidR="00BF1E2D" w:rsidRPr="00BF1E2D" w:rsidRDefault="00BF1E2D" w:rsidP="008D4C6A">
            <w:pPr>
              <w:cnfStyle w:val="000000000000" w:firstRow="0" w:lastRow="0" w:firstColumn="0" w:lastColumn="0" w:oddVBand="0" w:evenVBand="0" w:oddHBand="0" w:evenHBand="0" w:firstRowFirstColumn="0" w:firstRowLastColumn="0" w:lastRowFirstColumn="0" w:lastRowLastColumn="0"/>
              <w:rPr>
                <w:sz w:val="18"/>
                <w:szCs w:val="18"/>
              </w:rPr>
            </w:pPr>
            <w:r w:rsidRPr="00BF1E2D">
              <w:rPr>
                <w:sz w:val="18"/>
                <w:szCs w:val="18"/>
              </w:rPr>
              <w:t>Marginally meets minimum requirements; significant deficiencies which may be correctable</w:t>
            </w:r>
          </w:p>
        </w:tc>
      </w:tr>
      <w:tr w:rsidR="00BF1E2D" w:rsidRPr="00BF1E2D" w14:paraId="33EA3C73" w14:textId="77777777" w:rsidTr="00BF1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shd w:val="clear" w:color="auto" w:fill="D9D9D9" w:themeFill="background1" w:themeFillShade="D9"/>
          </w:tcPr>
          <w:p w14:paraId="33EA3C6F" w14:textId="77777777" w:rsidR="00BF1E2D" w:rsidRPr="00BF1E2D" w:rsidRDefault="00BF1E2D" w:rsidP="008D4C6A">
            <w:pPr>
              <w:rPr>
                <w:sz w:val="18"/>
                <w:szCs w:val="18"/>
              </w:rPr>
            </w:pPr>
            <w:r w:rsidRPr="00BF1E2D">
              <w:rPr>
                <w:sz w:val="18"/>
                <w:szCs w:val="18"/>
              </w:rPr>
              <w:t>3</w:t>
            </w:r>
          </w:p>
        </w:tc>
        <w:tc>
          <w:tcPr>
            <w:tcW w:w="3215" w:type="dxa"/>
            <w:shd w:val="clear" w:color="auto" w:fill="D9D9D9" w:themeFill="background1" w:themeFillShade="D9"/>
          </w:tcPr>
          <w:p w14:paraId="33EA3C70" w14:textId="77777777" w:rsidR="00BF1E2D" w:rsidRPr="00BF1E2D" w:rsidRDefault="00BF1E2D" w:rsidP="008D4C6A">
            <w:pPr>
              <w:cnfStyle w:val="000000100000" w:firstRow="0" w:lastRow="0" w:firstColumn="0" w:lastColumn="0" w:oddVBand="0" w:evenVBand="0" w:oddHBand="1" w:evenHBand="0" w:firstRowFirstColumn="0" w:firstRowLastColumn="0" w:lastRowFirstColumn="0" w:lastRowLastColumn="0"/>
              <w:rPr>
                <w:sz w:val="18"/>
                <w:szCs w:val="18"/>
              </w:rPr>
            </w:pPr>
            <w:r w:rsidRPr="00BF1E2D">
              <w:rPr>
                <w:sz w:val="18"/>
                <w:szCs w:val="18"/>
              </w:rPr>
              <w:t>Acceptable</w:t>
            </w:r>
          </w:p>
        </w:tc>
        <w:tc>
          <w:tcPr>
            <w:tcW w:w="3572" w:type="dxa"/>
            <w:shd w:val="clear" w:color="auto" w:fill="D9D9D9" w:themeFill="background1" w:themeFillShade="D9"/>
          </w:tcPr>
          <w:p w14:paraId="33EA3C71" w14:textId="77777777" w:rsidR="00BF1E2D" w:rsidRPr="00BF1E2D" w:rsidRDefault="00BF1E2D" w:rsidP="008D4C6A">
            <w:pPr>
              <w:cnfStyle w:val="000000100000" w:firstRow="0" w:lastRow="0" w:firstColumn="0" w:lastColumn="0" w:oddVBand="0" w:evenVBand="0" w:oddHBand="1" w:evenHBand="0" w:firstRowFirstColumn="0" w:firstRowLastColumn="0" w:lastRowFirstColumn="0" w:lastRowLastColumn="0"/>
              <w:rPr>
                <w:sz w:val="18"/>
                <w:szCs w:val="18"/>
              </w:rPr>
            </w:pPr>
            <w:r w:rsidRPr="00BF1E2D">
              <w:rPr>
                <w:sz w:val="18"/>
                <w:szCs w:val="18"/>
              </w:rPr>
              <w:t>Meets requirements; only minor deficiencies which are correctable</w:t>
            </w:r>
          </w:p>
          <w:p w14:paraId="33EA3C72" w14:textId="77777777" w:rsidR="00BF1E2D" w:rsidRPr="00BF1E2D" w:rsidRDefault="00BF1E2D" w:rsidP="008D4C6A">
            <w:pPr>
              <w:cnfStyle w:val="000000100000" w:firstRow="0" w:lastRow="0" w:firstColumn="0" w:lastColumn="0" w:oddVBand="0" w:evenVBand="0" w:oddHBand="1" w:evenHBand="0" w:firstRowFirstColumn="0" w:firstRowLastColumn="0" w:lastRowFirstColumn="0" w:lastRowLastColumn="0"/>
              <w:rPr>
                <w:sz w:val="18"/>
                <w:szCs w:val="18"/>
              </w:rPr>
            </w:pPr>
          </w:p>
        </w:tc>
      </w:tr>
      <w:tr w:rsidR="00BF1E2D" w:rsidRPr="00BF1E2D" w14:paraId="33EA3C79" w14:textId="77777777" w:rsidTr="00BF1E2D">
        <w:tc>
          <w:tcPr>
            <w:cnfStyle w:val="001000000000" w:firstRow="0" w:lastRow="0" w:firstColumn="1" w:lastColumn="0" w:oddVBand="0" w:evenVBand="0" w:oddHBand="0" w:evenHBand="0" w:firstRowFirstColumn="0" w:firstRowLastColumn="0" w:lastRowFirstColumn="0" w:lastRowLastColumn="0"/>
            <w:tcW w:w="3131" w:type="dxa"/>
          </w:tcPr>
          <w:p w14:paraId="33EA3C74" w14:textId="77777777" w:rsidR="00BF1E2D" w:rsidRPr="00BF1E2D" w:rsidRDefault="00BF1E2D" w:rsidP="008D4C6A">
            <w:pPr>
              <w:rPr>
                <w:sz w:val="18"/>
                <w:szCs w:val="18"/>
              </w:rPr>
            </w:pPr>
            <w:r w:rsidRPr="00BF1E2D">
              <w:rPr>
                <w:sz w:val="18"/>
                <w:szCs w:val="18"/>
              </w:rPr>
              <w:t>4</w:t>
            </w:r>
          </w:p>
        </w:tc>
        <w:tc>
          <w:tcPr>
            <w:tcW w:w="3215" w:type="dxa"/>
          </w:tcPr>
          <w:p w14:paraId="33EA3C75" w14:textId="77777777" w:rsidR="00BF1E2D" w:rsidRPr="00BF1E2D" w:rsidRDefault="00BF1E2D" w:rsidP="008D4C6A">
            <w:pPr>
              <w:cnfStyle w:val="000000000000" w:firstRow="0" w:lastRow="0" w:firstColumn="0" w:lastColumn="0" w:oddVBand="0" w:evenVBand="0" w:oddHBand="0" w:evenHBand="0" w:firstRowFirstColumn="0" w:firstRowLastColumn="0" w:lastRowFirstColumn="0" w:lastRowLastColumn="0"/>
              <w:rPr>
                <w:sz w:val="18"/>
                <w:szCs w:val="18"/>
              </w:rPr>
            </w:pPr>
            <w:r w:rsidRPr="00BF1E2D">
              <w:rPr>
                <w:sz w:val="18"/>
                <w:szCs w:val="18"/>
              </w:rPr>
              <w:t>Good</w:t>
            </w:r>
          </w:p>
        </w:tc>
        <w:tc>
          <w:tcPr>
            <w:tcW w:w="3572" w:type="dxa"/>
          </w:tcPr>
          <w:p w14:paraId="33EA3C76" w14:textId="77777777" w:rsidR="00BF1E2D" w:rsidRPr="00BF1E2D" w:rsidRDefault="00BF1E2D" w:rsidP="008D4C6A">
            <w:pPr>
              <w:cnfStyle w:val="000000000000" w:firstRow="0" w:lastRow="0" w:firstColumn="0" w:lastColumn="0" w:oddVBand="0" w:evenVBand="0" w:oddHBand="0" w:evenHBand="0" w:firstRowFirstColumn="0" w:firstRowLastColumn="0" w:lastRowFirstColumn="0" w:lastRowLastColumn="0"/>
              <w:rPr>
                <w:sz w:val="18"/>
                <w:szCs w:val="18"/>
              </w:rPr>
            </w:pPr>
            <w:r w:rsidRPr="00BF1E2D">
              <w:rPr>
                <w:sz w:val="18"/>
                <w:szCs w:val="18"/>
              </w:rPr>
              <w:t>Meets requirements; no deficiencies</w:t>
            </w:r>
          </w:p>
          <w:p w14:paraId="33EA3C77" w14:textId="77777777" w:rsidR="00BF1E2D" w:rsidRPr="00BF1E2D" w:rsidRDefault="00BF1E2D" w:rsidP="008D4C6A">
            <w:pPr>
              <w:cnfStyle w:val="000000000000" w:firstRow="0" w:lastRow="0" w:firstColumn="0" w:lastColumn="0" w:oddVBand="0" w:evenVBand="0" w:oddHBand="0" w:evenHBand="0" w:firstRowFirstColumn="0" w:firstRowLastColumn="0" w:lastRowFirstColumn="0" w:lastRowLastColumn="0"/>
              <w:rPr>
                <w:sz w:val="18"/>
                <w:szCs w:val="18"/>
              </w:rPr>
            </w:pPr>
          </w:p>
          <w:p w14:paraId="33EA3C78" w14:textId="77777777" w:rsidR="00BF1E2D" w:rsidRPr="00BF1E2D" w:rsidRDefault="00BF1E2D" w:rsidP="008D4C6A">
            <w:pPr>
              <w:cnfStyle w:val="000000000000" w:firstRow="0" w:lastRow="0" w:firstColumn="0" w:lastColumn="0" w:oddVBand="0" w:evenVBand="0" w:oddHBand="0" w:evenHBand="0" w:firstRowFirstColumn="0" w:firstRowLastColumn="0" w:lastRowFirstColumn="0" w:lastRowLastColumn="0"/>
              <w:rPr>
                <w:sz w:val="18"/>
                <w:szCs w:val="18"/>
              </w:rPr>
            </w:pPr>
          </w:p>
        </w:tc>
      </w:tr>
      <w:tr w:rsidR="00BF1E2D" w:rsidRPr="00BF1E2D" w14:paraId="33EA3C7F" w14:textId="77777777" w:rsidTr="00BF1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shd w:val="clear" w:color="auto" w:fill="D9D9D9" w:themeFill="background1" w:themeFillShade="D9"/>
          </w:tcPr>
          <w:p w14:paraId="33EA3C7A" w14:textId="77777777" w:rsidR="00BF1E2D" w:rsidRPr="00BF1E2D" w:rsidRDefault="00BF1E2D" w:rsidP="008D4C6A">
            <w:pPr>
              <w:rPr>
                <w:sz w:val="18"/>
                <w:szCs w:val="18"/>
              </w:rPr>
            </w:pPr>
            <w:r w:rsidRPr="00BF1E2D">
              <w:rPr>
                <w:sz w:val="18"/>
                <w:szCs w:val="18"/>
              </w:rPr>
              <w:t>5</w:t>
            </w:r>
          </w:p>
        </w:tc>
        <w:tc>
          <w:tcPr>
            <w:tcW w:w="3215" w:type="dxa"/>
            <w:shd w:val="clear" w:color="auto" w:fill="D9D9D9" w:themeFill="background1" w:themeFillShade="D9"/>
          </w:tcPr>
          <w:p w14:paraId="33EA3C7B" w14:textId="77777777" w:rsidR="00BF1E2D" w:rsidRPr="00BF1E2D" w:rsidRDefault="00BF1E2D" w:rsidP="008D4C6A">
            <w:pPr>
              <w:cnfStyle w:val="000000100000" w:firstRow="0" w:lastRow="0" w:firstColumn="0" w:lastColumn="0" w:oddVBand="0" w:evenVBand="0" w:oddHBand="1" w:evenHBand="0" w:firstRowFirstColumn="0" w:firstRowLastColumn="0" w:lastRowFirstColumn="0" w:lastRowLastColumn="0"/>
              <w:rPr>
                <w:sz w:val="18"/>
                <w:szCs w:val="18"/>
              </w:rPr>
            </w:pPr>
            <w:r w:rsidRPr="00BF1E2D">
              <w:rPr>
                <w:sz w:val="18"/>
                <w:szCs w:val="18"/>
              </w:rPr>
              <w:t>Excellent</w:t>
            </w:r>
          </w:p>
        </w:tc>
        <w:tc>
          <w:tcPr>
            <w:tcW w:w="3572" w:type="dxa"/>
            <w:shd w:val="clear" w:color="auto" w:fill="D9D9D9" w:themeFill="background1" w:themeFillShade="D9"/>
          </w:tcPr>
          <w:p w14:paraId="33EA3C7C" w14:textId="77777777" w:rsidR="00BF1E2D" w:rsidRPr="00BF1E2D" w:rsidRDefault="00BF1E2D" w:rsidP="008D4C6A">
            <w:pPr>
              <w:cnfStyle w:val="000000100000" w:firstRow="0" w:lastRow="0" w:firstColumn="0" w:lastColumn="0" w:oddVBand="0" w:evenVBand="0" w:oddHBand="1" w:evenHBand="0" w:firstRowFirstColumn="0" w:firstRowLastColumn="0" w:lastRowFirstColumn="0" w:lastRowLastColumn="0"/>
              <w:rPr>
                <w:sz w:val="18"/>
                <w:szCs w:val="18"/>
              </w:rPr>
            </w:pPr>
            <w:r w:rsidRPr="00BF1E2D">
              <w:rPr>
                <w:sz w:val="18"/>
                <w:szCs w:val="18"/>
              </w:rPr>
              <w:t>Exceeds most, if not all requirements;  no deficiencies</w:t>
            </w:r>
          </w:p>
          <w:p w14:paraId="33EA3C7D" w14:textId="77777777" w:rsidR="00BF1E2D" w:rsidRPr="00BF1E2D" w:rsidRDefault="00BF1E2D" w:rsidP="008D4C6A">
            <w:pPr>
              <w:cnfStyle w:val="000000100000" w:firstRow="0" w:lastRow="0" w:firstColumn="0" w:lastColumn="0" w:oddVBand="0" w:evenVBand="0" w:oddHBand="1" w:evenHBand="0" w:firstRowFirstColumn="0" w:firstRowLastColumn="0" w:lastRowFirstColumn="0" w:lastRowLastColumn="0"/>
              <w:rPr>
                <w:sz w:val="18"/>
                <w:szCs w:val="18"/>
              </w:rPr>
            </w:pPr>
          </w:p>
          <w:p w14:paraId="33EA3C7E" w14:textId="77777777" w:rsidR="00BF1E2D" w:rsidRPr="00BF1E2D" w:rsidRDefault="00BF1E2D" w:rsidP="008D4C6A">
            <w:pPr>
              <w:cnfStyle w:val="000000100000" w:firstRow="0" w:lastRow="0" w:firstColumn="0" w:lastColumn="0" w:oddVBand="0" w:evenVBand="0" w:oddHBand="1" w:evenHBand="0" w:firstRowFirstColumn="0" w:firstRowLastColumn="0" w:lastRowFirstColumn="0" w:lastRowLastColumn="0"/>
              <w:rPr>
                <w:sz w:val="18"/>
                <w:szCs w:val="18"/>
              </w:rPr>
            </w:pPr>
          </w:p>
        </w:tc>
      </w:tr>
    </w:tbl>
    <w:p w14:paraId="33EA3C80" w14:textId="77777777" w:rsidR="00BF1E2D" w:rsidRPr="00BF1E2D" w:rsidRDefault="00BF1E2D" w:rsidP="00BF1E2D">
      <w:pPr>
        <w:rPr>
          <w:rFonts w:ascii="Century Gothic" w:hAnsi="Century Gothic"/>
          <w:sz w:val="20"/>
          <w:szCs w:val="20"/>
        </w:rPr>
      </w:pPr>
    </w:p>
    <w:p w14:paraId="33EA3C81" w14:textId="77777777" w:rsidR="00BF1E2D" w:rsidRDefault="00BF1E2D" w:rsidP="004858F1">
      <w:pPr>
        <w:pStyle w:val="Heading1"/>
      </w:pPr>
    </w:p>
    <w:p w14:paraId="33EA3C82" w14:textId="77777777" w:rsidR="004858F1" w:rsidRDefault="007705BE" w:rsidP="004858F1">
      <w:pPr>
        <w:pStyle w:val="Heading1"/>
      </w:pPr>
      <w:bookmarkStart w:id="62" w:name="_Toc6471900"/>
      <w:r>
        <w:t>SCHEDULE</w:t>
      </w:r>
      <w:r w:rsidR="00E06599">
        <w:t xml:space="preserve"> A:  </w:t>
      </w:r>
      <w:r w:rsidR="004858F1">
        <w:t>School Sites</w:t>
      </w:r>
      <w:bookmarkEnd w:id="62"/>
    </w:p>
    <w:tbl>
      <w:tblPr>
        <w:tblStyle w:val="LightShading-Accent4"/>
        <w:tblW w:w="11016" w:type="dxa"/>
        <w:tblLayout w:type="fixed"/>
        <w:tblLook w:val="04A0" w:firstRow="1" w:lastRow="0" w:firstColumn="1" w:lastColumn="0" w:noHBand="0" w:noVBand="1"/>
      </w:tblPr>
      <w:tblGrid>
        <w:gridCol w:w="1368"/>
        <w:gridCol w:w="2790"/>
        <w:gridCol w:w="1620"/>
        <w:gridCol w:w="1440"/>
        <w:gridCol w:w="1170"/>
        <w:gridCol w:w="1152"/>
        <w:gridCol w:w="18"/>
        <w:gridCol w:w="1458"/>
      </w:tblGrid>
      <w:tr w:rsidR="00286EE3" w14:paraId="33EA3C8A" w14:textId="77777777" w:rsidTr="00EE23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33EA3C83" w14:textId="77777777" w:rsidR="004858F1" w:rsidRDefault="004858F1" w:rsidP="00286EE3">
            <w:pPr>
              <w:jc w:val="center"/>
            </w:pPr>
            <w:r>
              <w:t>Site</w:t>
            </w:r>
          </w:p>
        </w:tc>
        <w:tc>
          <w:tcPr>
            <w:tcW w:w="2790" w:type="dxa"/>
          </w:tcPr>
          <w:p w14:paraId="33EA3C84" w14:textId="77777777" w:rsidR="004858F1" w:rsidRDefault="004858F1" w:rsidP="00286EE3">
            <w:pPr>
              <w:jc w:val="center"/>
              <w:cnfStyle w:val="100000000000" w:firstRow="1" w:lastRow="0" w:firstColumn="0" w:lastColumn="0" w:oddVBand="0" w:evenVBand="0" w:oddHBand="0" w:evenHBand="0" w:firstRowFirstColumn="0" w:firstRowLastColumn="0" w:lastRowFirstColumn="0" w:lastRowLastColumn="0"/>
            </w:pPr>
            <w:r>
              <w:t>Address</w:t>
            </w:r>
          </w:p>
        </w:tc>
        <w:tc>
          <w:tcPr>
            <w:tcW w:w="1620" w:type="dxa"/>
          </w:tcPr>
          <w:p w14:paraId="33EA3C85" w14:textId="77777777" w:rsidR="004858F1" w:rsidRDefault="004858F1" w:rsidP="00286EE3">
            <w:pPr>
              <w:jc w:val="center"/>
              <w:cnfStyle w:val="100000000000" w:firstRow="1" w:lastRow="0" w:firstColumn="0" w:lastColumn="0" w:oddVBand="0" w:evenVBand="0" w:oddHBand="0" w:evenHBand="0" w:firstRowFirstColumn="0" w:firstRowLastColumn="0" w:lastRowFirstColumn="0" w:lastRowLastColumn="0"/>
            </w:pPr>
            <w:r>
              <w:t>Telephone / Fax</w:t>
            </w:r>
          </w:p>
        </w:tc>
        <w:tc>
          <w:tcPr>
            <w:tcW w:w="1440" w:type="dxa"/>
          </w:tcPr>
          <w:p w14:paraId="33EA3C86" w14:textId="77777777" w:rsidR="004858F1" w:rsidRDefault="004858F1" w:rsidP="00286EE3">
            <w:pPr>
              <w:jc w:val="center"/>
              <w:cnfStyle w:val="100000000000" w:firstRow="1" w:lastRow="0" w:firstColumn="0" w:lastColumn="0" w:oddVBand="0" w:evenVBand="0" w:oddHBand="0" w:evenHBand="0" w:firstRowFirstColumn="0" w:firstRowLastColumn="0" w:lastRowFirstColumn="0" w:lastRowLastColumn="0"/>
            </w:pPr>
            <w:r>
              <w:t>Authorized Designee</w:t>
            </w:r>
          </w:p>
        </w:tc>
        <w:tc>
          <w:tcPr>
            <w:tcW w:w="1170" w:type="dxa"/>
          </w:tcPr>
          <w:p w14:paraId="33EA3C87" w14:textId="77777777" w:rsidR="004858F1" w:rsidRDefault="004858F1" w:rsidP="00286EE3">
            <w:pPr>
              <w:jc w:val="center"/>
              <w:cnfStyle w:val="100000000000" w:firstRow="1" w:lastRow="0" w:firstColumn="0" w:lastColumn="0" w:oddVBand="0" w:evenVBand="0" w:oddHBand="0" w:evenHBand="0" w:firstRowFirstColumn="0" w:firstRowLastColumn="0" w:lastRowFirstColumn="0" w:lastRowLastColumn="0"/>
            </w:pPr>
            <w:r>
              <w:t>Type of Meal</w:t>
            </w:r>
          </w:p>
        </w:tc>
        <w:tc>
          <w:tcPr>
            <w:tcW w:w="1170" w:type="dxa"/>
            <w:gridSpan w:val="2"/>
            <w:shd w:val="clear" w:color="auto" w:fill="FFFFFF" w:themeFill="background1"/>
          </w:tcPr>
          <w:p w14:paraId="33EA3C88" w14:textId="77777777" w:rsidR="004858F1" w:rsidRDefault="004858F1" w:rsidP="00286EE3">
            <w:pPr>
              <w:jc w:val="center"/>
              <w:cnfStyle w:val="100000000000" w:firstRow="1" w:lastRow="0" w:firstColumn="0" w:lastColumn="0" w:oddVBand="0" w:evenVBand="0" w:oddHBand="0" w:evenHBand="0" w:firstRowFirstColumn="0" w:firstRowLastColumn="0" w:lastRowFirstColumn="0" w:lastRowLastColumn="0"/>
            </w:pPr>
            <w:r>
              <w:t>Quantity of Meals</w:t>
            </w:r>
          </w:p>
        </w:tc>
        <w:tc>
          <w:tcPr>
            <w:tcW w:w="1458" w:type="dxa"/>
          </w:tcPr>
          <w:p w14:paraId="33EA3C89" w14:textId="77777777" w:rsidR="004858F1" w:rsidRDefault="004858F1" w:rsidP="00286EE3">
            <w:pPr>
              <w:jc w:val="center"/>
              <w:cnfStyle w:val="100000000000" w:firstRow="1" w:lastRow="0" w:firstColumn="0" w:lastColumn="0" w:oddVBand="0" w:evenVBand="0" w:oddHBand="0" w:evenHBand="0" w:firstRowFirstColumn="0" w:firstRowLastColumn="0" w:lastRowFirstColumn="0" w:lastRowLastColumn="0"/>
            </w:pPr>
            <w:r>
              <w:t>Delivery Window</w:t>
            </w:r>
          </w:p>
        </w:tc>
      </w:tr>
      <w:tr w:rsidR="00DE7173" w14:paraId="33EA3C95" w14:textId="77777777" w:rsidTr="00320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D9D9D9" w:themeFill="background1" w:themeFillShade="D9"/>
          </w:tcPr>
          <w:p w14:paraId="33EA3C8B" w14:textId="3E4BEED3" w:rsidR="00DE7173" w:rsidRPr="00286EE3" w:rsidRDefault="00DE7173" w:rsidP="00DE7173">
            <w:pPr>
              <w:jc w:val="center"/>
              <w:rPr>
                <w:sz w:val="18"/>
                <w:szCs w:val="18"/>
              </w:rPr>
            </w:pPr>
            <w:r>
              <w:rPr>
                <w:sz w:val="18"/>
                <w:szCs w:val="18"/>
              </w:rPr>
              <w:t>MAPCS</w:t>
            </w:r>
          </w:p>
        </w:tc>
        <w:tc>
          <w:tcPr>
            <w:tcW w:w="2790" w:type="dxa"/>
            <w:shd w:val="clear" w:color="auto" w:fill="D9D9D9" w:themeFill="background1" w:themeFillShade="D9"/>
          </w:tcPr>
          <w:p w14:paraId="6417C50A" w14:textId="77777777" w:rsidR="00DE7173" w:rsidRDefault="00DE7173" w:rsidP="00DE717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5600 E Capitol St NE</w:t>
            </w:r>
          </w:p>
          <w:p w14:paraId="33EA3C8C" w14:textId="7EEEF7BB" w:rsidR="00DE7173" w:rsidRPr="00286EE3" w:rsidRDefault="00DE7173" w:rsidP="00DE717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Washington DC 20019</w:t>
            </w:r>
          </w:p>
        </w:tc>
        <w:tc>
          <w:tcPr>
            <w:tcW w:w="1620" w:type="dxa"/>
            <w:shd w:val="clear" w:color="auto" w:fill="D9D9D9" w:themeFill="background1" w:themeFillShade="D9"/>
          </w:tcPr>
          <w:p w14:paraId="30A2BEBD" w14:textId="77777777" w:rsidR="00DE717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 202-379-4335</w:t>
            </w:r>
          </w:p>
          <w:p w14:paraId="33EA3C8D" w14:textId="6E7C3199"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 202-506-5749</w:t>
            </w:r>
          </w:p>
        </w:tc>
        <w:tc>
          <w:tcPr>
            <w:tcW w:w="1440" w:type="dxa"/>
            <w:shd w:val="clear" w:color="auto" w:fill="D9D9D9" w:themeFill="background1" w:themeFillShade="D9"/>
          </w:tcPr>
          <w:p w14:paraId="33EA3C8E" w14:textId="2D87ABBA"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Heather Hesslink (or appointee)</w:t>
            </w:r>
          </w:p>
        </w:tc>
        <w:tc>
          <w:tcPr>
            <w:tcW w:w="1170" w:type="dxa"/>
            <w:shd w:val="clear" w:color="auto" w:fill="D9D9D9" w:themeFill="background1" w:themeFillShade="D9"/>
          </w:tcPr>
          <w:p w14:paraId="33EA3C8F"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sidRPr="00286EE3">
              <w:rPr>
                <w:sz w:val="18"/>
                <w:szCs w:val="18"/>
              </w:rPr>
              <w:t>Breakfast</w:t>
            </w:r>
          </w:p>
          <w:p w14:paraId="33EA3C90"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sidRPr="00286EE3">
              <w:rPr>
                <w:sz w:val="18"/>
                <w:szCs w:val="18"/>
              </w:rPr>
              <w:t>Lunch</w:t>
            </w:r>
          </w:p>
          <w:p w14:paraId="33EA3C91" w14:textId="77777777" w:rsidR="00DE717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sidRPr="00286EE3">
              <w:rPr>
                <w:sz w:val="18"/>
                <w:szCs w:val="18"/>
              </w:rPr>
              <w:t>Snack</w:t>
            </w:r>
          </w:p>
          <w:p w14:paraId="33EA3C92"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Supper</w:t>
            </w:r>
          </w:p>
        </w:tc>
        <w:tc>
          <w:tcPr>
            <w:tcW w:w="1170" w:type="dxa"/>
            <w:gridSpan w:val="2"/>
            <w:shd w:val="clear" w:color="auto" w:fill="D9D9D9" w:themeFill="background1" w:themeFillShade="D9"/>
          </w:tcPr>
          <w:p w14:paraId="3B0B7F49" w14:textId="77777777" w:rsidR="00DE717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p w14:paraId="4E81FD02" w14:textId="77777777" w:rsidR="00DE717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200</w:t>
            </w:r>
          </w:p>
          <w:p w14:paraId="350B3371" w14:textId="2627007A" w:rsidR="00DE7173" w:rsidRDefault="00EE2391" w:rsidP="00DE717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w:t>
            </w:r>
          </w:p>
          <w:p w14:paraId="33EA3C93" w14:textId="64F3D341"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1458" w:type="dxa"/>
            <w:shd w:val="clear" w:color="auto" w:fill="D9D9D9" w:themeFill="background1" w:themeFillShade="D9"/>
          </w:tcPr>
          <w:p w14:paraId="33EA3C94" w14:textId="5C5C678F"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Depends on model</w:t>
            </w:r>
          </w:p>
        </w:tc>
      </w:tr>
      <w:tr w:rsidR="00DE7173" w14:paraId="33EA3CA0" w14:textId="77777777" w:rsidTr="0032011B">
        <w:tc>
          <w:tcPr>
            <w:cnfStyle w:val="001000000000" w:firstRow="0" w:lastRow="0" w:firstColumn="1" w:lastColumn="0" w:oddVBand="0" w:evenVBand="0" w:oddHBand="0" w:evenHBand="0" w:firstRowFirstColumn="0" w:firstRowLastColumn="0" w:lastRowFirstColumn="0" w:lastRowLastColumn="0"/>
            <w:tcW w:w="1368" w:type="dxa"/>
          </w:tcPr>
          <w:p w14:paraId="33EA3C96" w14:textId="77777777" w:rsidR="00DE7173" w:rsidRPr="00286EE3" w:rsidRDefault="00DE7173" w:rsidP="00DE7173">
            <w:pPr>
              <w:jc w:val="center"/>
              <w:rPr>
                <w:sz w:val="18"/>
                <w:szCs w:val="18"/>
              </w:rPr>
            </w:pPr>
          </w:p>
        </w:tc>
        <w:tc>
          <w:tcPr>
            <w:tcW w:w="2790" w:type="dxa"/>
          </w:tcPr>
          <w:p w14:paraId="33EA3C97" w14:textId="77777777" w:rsidR="00DE7173" w:rsidRPr="00286EE3" w:rsidRDefault="00DE7173" w:rsidP="00DE717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20" w:type="dxa"/>
          </w:tcPr>
          <w:p w14:paraId="33EA3C98"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c>
          <w:tcPr>
            <w:tcW w:w="1440" w:type="dxa"/>
          </w:tcPr>
          <w:p w14:paraId="33EA3C99"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tcPr>
          <w:p w14:paraId="33EA3C9A"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sidRPr="00286EE3">
              <w:rPr>
                <w:sz w:val="18"/>
                <w:szCs w:val="18"/>
              </w:rPr>
              <w:t>Breakfast</w:t>
            </w:r>
          </w:p>
          <w:p w14:paraId="33EA3C9B"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sidRPr="00286EE3">
              <w:rPr>
                <w:sz w:val="18"/>
                <w:szCs w:val="18"/>
              </w:rPr>
              <w:t>Lunch</w:t>
            </w:r>
          </w:p>
          <w:p w14:paraId="33EA3C9C" w14:textId="77777777" w:rsidR="00DE717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sidRPr="00286EE3">
              <w:rPr>
                <w:sz w:val="18"/>
                <w:szCs w:val="18"/>
              </w:rPr>
              <w:t>Snack</w:t>
            </w:r>
          </w:p>
          <w:p w14:paraId="33EA3C9D"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Supper</w:t>
            </w:r>
          </w:p>
        </w:tc>
        <w:tc>
          <w:tcPr>
            <w:tcW w:w="1170" w:type="dxa"/>
            <w:gridSpan w:val="2"/>
          </w:tcPr>
          <w:p w14:paraId="33EA3C9E"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c>
          <w:tcPr>
            <w:tcW w:w="1458" w:type="dxa"/>
          </w:tcPr>
          <w:p w14:paraId="33EA3C9F"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r>
      <w:tr w:rsidR="00DE7173" w14:paraId="33EA3CAB" w14:textId="77777777" w:rsidTr="00320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D9D9D9" w:themeFill="background1" w:themeFillShade="D9"/>
          </w:tcPr>
          <w:p w14:paraId="33EA3CA1" w14:textId="77777777" w:rsidR="00DE7173" w:rsidRPr="00286EE3" w:rsidRDefault="00DE7173" w:rsidP="00DE7173">
            <w:pPr>
              <w:jc w:val="center"/>
              <w:rPr>
                <w:sz w:val="18"/>
                <w:szCs w:val="18"/>
              </w:rPr>
            </w:pPr>
          </w:p>
        </w:tc>
        <w:tc>
          <w:tcPr>
            <w:tcW w:w="2790" w:type="dxa"/>
            <w:shd w:val="clear" w:color="auto" w:fill="D9D9D9" w:themeFill="background1" w:themeFillShade="D9"/>
          </w:tcPr>
          <w:p w14:paraId="33EA3CA2" w14:textId="77777777" w:rsidR="00DE7173" w:rsidRPr="00286EE3" w:rsidRDefault="00DE7173" w:rsidP="00DE717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shd w:val="clear" w:color="auto" w:fill="D9D9D9" w:themeFill="background1" w:themeFillShade="D9"/>
          </w:tcPr>
          <w:p w14:paraId="33EA3CA3"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p>
        </w:tc>
        <w:tc>
          <w:tcPr>
            <w:tcW w:w="1440" w:type="dxa"/>
            <w:shd w:val="clear" w:color="auto" w:fill="D9D9D9" w:themeFill="background1" w:themeFillShade="D9"/>
          </w:tcPr>
          <w:p w14:paraId="33EA3CA4"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shd w:val="clear" w:color="auto" w:fill="D9D9D9" w:themeFill="background1" w:themeFillShade="D9"/>
          </w:tcPr>
          <w:p w14:paraId="33EA3CA5"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sidRPr="00286EE3">
              <w:rPr>
                <w:sz w:val="18"/>
                <w:szCs w:val="18"/>
              </w:rPr>
              <w:t>Breakfast</w:t>
            </w:r>
          </w:p>
          <w:p w14:paraId="33EA3CA6"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sidRPr="00286EE3">
              <w:rPr>
                <w:sz w:val="18"/>
                <w:szCs w:val="18"/>
              </w:rPr>
              <w:t>Lunch</w:t>
            </w:r>
          </w:p>
          <w:p w14:paraId="33EA3CA7" w14:textId="77777777" w:rsidR="00DE717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sidRPr="00286EE3">
              <w:rPr>
                <w:sz w:val="18"/>
                <w:szCs w:val="18"/>
              </w:rPr>
              <w:t>Snack</w:t>
            </w:r>
          </w:p>
          <w:p w14:paraId="33EA3CA8"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Supper</w:t>
            </w:r>
          </w:p>
        </w:tc>
        <w:tc>
          <w:tcPr>
            <w:tcW w:w="1170" w:type="dxa"/>
            <w:gridSpan w:val="2"/>
            <w:shd w:val="clear" w:color="auto" w:fill="D9D9D9" w:themeFill="background1" w:themeFillShade="D9"/>
          </w:tcPr>
          <w:p w14:paraId="33EA3CA9"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p>
        </w:tc>
        <w:tc>
          <w:tcPr>
            <w:tcW w:w="1458" w:type="dxa"/>
            <w:shd w:val="clear" w:color="auto" w:fill="D9D9D9" w:themeFill="background1" w:themeFillShade="D9"/>
          </w:tcPr>
          <w:p w14:paraId="33EA3CAA"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p>
        </w:tc>
      </w:tr>
      <w:tr w:rsidR="00DE7173" w14:paraId="33EA3CB6" w14:textId="77777777" w:rsidTr="0032011B">
        <w:tc>
          <w:tcPr>
            <w:cnfStyle w:val="001000000000" w:firstRow="0" w:lastRow="0" w:firstColumn="1" w:lastColumn="0" w:oddVBand="0" w:evenVBand="0" w:oddHBand="0" w:evenHBand="0" w:firstRowFirstColumn="0" w:firstRowLastColumn="0" w:lastRowFirstColumn="0" w:lastRowLastColumn="0"/>
            <w:tcW w:w="1368" w:type="dxa"/>
          </w:tcPr>
          <w:p w14:paraId="33EA3CAC" w14:textId="77777777" w:rsidR="00DE7173" w:rsidRPr="00286EE3" w:rsidRDefault="00DE7173" w:rsidP="00DE7173">
            <w:pPr>
              <w:jc w:val="center"/>
              <w:rPr>
                <w:sz w:val="18"/>
                <w:szCs w:val="18"/>
              </w:rPr>
            </w:pPr>
          </w:p>
        </w:tc>
        <w:tc>
          <w:tcPr>
            <w:tcW w:w="2790" w:type="dxa"/>
          </w:tcPr>
          <w:p w14:paraId="33EA3CAD" w14:textId="77777777" w:rsidR="00DE7173" w:rsidRPr="00286EE3" w:rsidRDefault="00DE7173" w:rsidP="00DE717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20" w:type="dxa"/>
          </w:tcPr>
          <w:p w14:paraId="33EA3CAE"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c>
          <w:tcPr>
            <w:tcW w:w="1440" w:type="dxa"/>
          </w:tcPr>
          <w:p w14:paraId="33EA3CAF"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tcPr>
          <w:p w14:paraId="33EA3CB0"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sidRPr="00286EE3">
              <w:rPr>
                <w:sz w:val="18"/>
                <w:szCs w:val="18"/>
              </w:rPr>
              <w:t>Breakfast</w:t>
            </w:r>
          </w:p>
          <w:p w14:paraId="33EA3CB1"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sidRPr="00286EE3">
              <w:rPr>
                <w:sz w:val="18"/>
                <w:szCs w:val="18"/>
              </w:rPr>
              <w:t>Lunch</w:t>
            </w:r>
          </w:p>
          <w:p w14:paraId="33EA3CB2" w14:textId="77777777" w:rsidR="00DE717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sidRPr="00286EE3">
              <w:rPr>
                <w:sz w:val="18"/>
                <w:szCs w:val="18"/>
              </w:rPr>
              <w:t>Snack</w:t>
            </w:r>
          </w:p>
          <w:p w14:paraId="33EA3CB3"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Supper</w:t>
            </w:r>
          </w:p>
        </w:tc>
        <w:tc>
          <w:tcPr>
            <w:tcW w:w="1170" w:type="dxa"/>
            <w:gridSpan w:val="2"/>
          </w:tcPr>
          <w:p w14:paraId="33EA3CB4"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c>
          <w:tcPr>
            <w:tcW w:w="1458" w:type="dxa"/>
          </w:tcPr>
          <w:p w14:paraId="33EA3CB5"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r>
      <w:tr w:rsidR="00DE7173" w14:paraId="33EA3CC1" w14:textId="77777777" w:rsidTr="00320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D9D9D9" w:themeFill="background1" w:themeFillShade="D9"/>
          </w:tcPr>
          <w:p w14:paraId="33EA3CB7" w14:textId="77777777" w:rsidR="00DE7173" w:rsidRPr="00286EE3" w:rsidRDefault="00DE7173" w:rsidP="00DE7173">
            <w:pPr>
              <w:jc w:val="center"/>
              <w:rPr>
                <w:sz w:val="18"/>
                <w:szCs w:val="18"/>
              </w:rPr>
            </w:pPr>
          </w:p>
        </w:tc>
        <w:tc>
          <w:tcPr>
            <w:tcW w:w="2790" w:type="dxa"/>
            <w:shd w:val="clear" w:color="auto" w:fill="D9D9D9" w:themeFill="background1" w:themeFillShade="D9"/>
          </w:tcPr>
          <w:p w14:paraId="33EA3CB8" w14:textId="77777777" w:rsidR="00DE7173" w:rsidRPr="00286EE3" w:rsidRDefault="00DE7173" w:rsidP="00DE717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shd w:val="clear" w:color="auto" w:fill="D9D9D9" w:themeFill="background1" w:themeFillShade="D9"/>
          </w:tcPr>
          <w:p w14:paraId="33EA3CB9"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p>
        </w:tc>
        <w:tc>
          <w:tcPr>
            <w:tcW w:w="1440" w:type="dxa"/>
            <w:shd w:val="clear" w:color="auto" w:fill="D9D9D9" w:themeFill="background1" w:themeFillShade="D9"/>
          </w:tcPr>
          <w:p w14:paraId="33EA3CBA"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shd w:val="clear" w:color="auto" w:fill="D9D9D9" w:themeFill="background1" w:themeFillShade="D9"/>
          </w:tcPr>
          <w:p w14:paraId="33EA3CBB"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sidRPr="00286EE3">
              <w:rPr>
                <w:sz w:val="18"/>
                <w:szCs w:val="18"/>
              </w:rPr>
              <w:t>Breakfast</w:t>
            </w:r>
          </w:p>
          <w:p w14:paraId="33EA3CBC"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sidRPr="00286EE3">
              <w:rPr>
                <w:sz w:val="18"/>
                <w:szCs w:val="18"/>
              </w:rPr>
              <w:t>Lunch</w:t>
            </w:r>
          </w:p>
          <w:p w14:paraId="33EA3CBD" w14:textId="77777777" w:rsidR="00DE717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sidRPr="00286EE3">
              <w:rPr>
                <w:sz w:val="18"/>
                <w:szCs w:val="18"/>
              </w:rPr>
              <w:t>Snack</w:t>
            </w:r>
          </w:p>
          <w:p w14:paraId="33EA3CBE"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Supper</w:t>
            </w:r>
          </w:p>
        </w:tc>
        <w:tc>
          <w:tcPr>
            <w:tcW w:w="1170" w:type="dxa"/>
            <w:gridSpan w:val="2"/>
            <w:shd w:val="clear" w:color="auto" w:fill="D9D9D9" w:themeFill="background1" w:themeFillShade="D9"/>
          </w:tcPr>
          <w:p w14:paraId="33EA3CBF"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p>
        </w:tc>
        <w:tc>
          <w:tcPr>
            <w:tcW w:w="1458" w:type="dxa"/>
            <w:shd w:val="clear" w:color="auto" w:fill="D9D9D9" w:themeFill="background1" w:themeFillShade="D9"/>
          </w:tcPr>
          <w:p w14:paraId="33EA3CC0"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p>
        </w:tc>
      </w:tr>
      <w:tr w:rsidR="00DE7173" w14:paraId="33EA3CCC" w14:textId="77777777" w:rsidTr="0032011B">
        <w:tc>
          <w:tcPr>
            <w:cnfStyle w:val="001000000000" w:firstRow="0" w:lastRow="0" w:firstColumn="1" w:lastColumn="0" w:oddVBand="0" w:evenVBand="0" w:oddHBand="0" w:evenHBand="0" w:firstRowFirstColumn="0" w:firstRowLastColumn="0" w:lastRowFirstColumn="0" w:lastRowLastColumn="0"/>
            <w:tcW w:w="1368" w:type="dxa"/>
          </w:tcPr>
          <w:p w14:paraId="33EA3CC2" w14:textId="77777777" w:rsidR="00DE7173" w:rsidRPr="00286EE3" w:rsidRDefault="00DE7173" w:rsidP="00DE7173">
            <w:pPr>
              <w:jc w:val="center"/>
              <w:rPr>
                <w:sz w:val="18"/>
                <w:szCs w:val="18"/>
              </w:rPr>
            </w:pPr>
          </w:p>
        </w:tc>
        <w:tc>
          <w:tcPr>
            <w:tcW w:w="2790" w:type="dxa"/>
          </w:tcPr>
          <w:p w14:paraId="33EA3CC3" w14:textId="77777777" w:rsidR="00DE7173" w:rsidRPr="00286EE3" w:rsidRDefault="00DE7173" w:rsidP="00DE717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20" w:type="dxa"/>
          </w:tcPr>
          <w:p w14:paraId="33EA3CC4"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c>
          <w:tcPr>
            <w:tcW w:w="1440" w:type="dxa"/>
          </w:tcPr>
          <w:p w14:paraId="33EA3CC5"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tcPr>
          <w:p w14:paraId="33EA3CC6"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sidRPr="00286EE3">
              <w:rPr>
                <w:sz w:val="18"/>
                <w:szCs w:val="18"/>
              </w:rPr>
              <w:t>Breakfast</w:t>
            </w:r>
          </w:p>
          <w:p w14:paraId="33EA3CC7"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sidRPr="00286EE3">
              <w:rPr>
                <w:sz w:val="18"/>
                <w:szCs w:val="18"/>
              </w:rPr>
              <w:t>Lunch</w:t>
            </w:r>
          </w:p>
          <w:p w14:paraId="33EA3CC8" w14:textId="77777777" w:rsidR="00DE717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sidRPr="00286EE3">
              <w:rPr>
                <w:sz w:val="18"/>
                <w:szCs w:val="18"/>
              </w:rPr>
              <w:t>Snack</w:t>
            </w:r>
          </w:p>
          <w:p w14:paraId="33EA3CC9"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Supper</w:t>
            </w:r>
          </w:p>
        </w:tc>
        <w:tc>
          <w:tcPr>
            <w:tcW w:w="1170" w:type="dxa"/>
            <w:gridSpan w:val="2"/>
          </w:tcPr>
          <w:p w14:paraId="33EA3CCA"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c>
          <w:tcPr>
            <w:tcW w:w="1458" w:type="dxa"/>
          </w:tcPr>
          <w:p w14:paraId="33EA3CCB"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r>
      <w:tr w:rsidR="00DE7173" w14:paraId="33EA3CD7" w14:textId="77777777" w:rsidTr="00320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D9D9D9" w:themeFill="background1" w:themeFillShade="D9"/>
          </w:tcPr>
          <w:p w14:paraId="33EA3CCD" w14:textId="77777777" w:rsidR="00DE7173" w:rsidRPr="00286EE3" w:rsidRDefault="00DE7173" w:rsidP="00DE7173">
            <w:pPr>
              <w:jc w:val="center"/>
              <w:rPr>
                <w:sz w:val="18"/>
                <w:szCs w:val="18"/>
              </w:rPr>
            </w:pPr>
          </w:p>
        </w:tc>
        <w:tc>
          <w:tcPr>
            <w:tcW w:w="2790" w:type="dxa"/>
            <w:shd w:val="clear" w:color="auto" w:fill="D9D9D9" w:themeFill="background1" w:themeFillShade="D9"/>
          </w:tcPr>
          <w:p w14:paraId="33EA3CCE" w14:textId="77777777" w:rsidR="00DE7173" w:rsidRPr="00286EE3" w:rsidRDefault="00DE7173" w:rsidP="00DE717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shd w:val="clear" w:color="auto" w:fill="D9D9D9" w:themeFill="background1" w:themeFillShade="D9"/>
          </w:tcPr>
          <w:p w14:paraId="33EA3CCF"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p>
        </w:tc>
        <w:tc>
          <w:tcPr>
            <w:tcW w:w="1440" w:type="dxa"/>
            <w:shd w:val="clear" w:color="auto" w:fill="D9D9D9" w:themeFill="background1" w:themeFillShade="D9"/>
          </w:tcPr>
          <w:p w14:paraId="33EA3CD0"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shd w:val="clear" w:color="auto" w:fill="D9D9D9" w:themeFill="background1" w:themeFillShade="D9"/>
          </w:tcPr>
          <w:p w14:paraId="33EA3CD1"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sidRPr="00286EE3">
              <w:rPr>
                <w:sz w:val="18"/>
                <w:szCs w:val="18"/>
              </w:rPr>
              <w:t>Breakfast</w:t>
            </w:r>
          </w:p>
          <w:p w14:paraId="33EA3CD2"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sidRPr="00286EE3">
              <w:rPr>
                <w:sz w:val="18"/>
                <w:szCs w:val="18"/>
              </w:rPr>
              <w:t>Lunch</w:t>
            </w:r>
          </w:p>
          <w:p w14:paraId="33EA3CD3" w14:textId="77777777" w:rsidR="00DE717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sidRPr="00286EE3">
              <w:rPr>
                <w:sz w:val="18"/>
                <w:szCs w:val="18"/>
              </w:rPr>
              <w:t>Snack</w:t>
            </w:r>
          </w:p>
          <w:p w14:paraId="33EA3CD4"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Supper</w:t>
            </w:r>
          </w:p>
        </w:tc>
        <w:tc>
          <w:tcPr>
            <w:tcW w:w="1152" w:type="dxa"/>
            <w:shd w:val="clear" w:color="auto" w:fill="D9D9D9" w:themeFill="background1" w:themeFillShade="D9"/>
          </w:tcPr>
          <w:p w14:paraId="33EA3CD5"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p>
        </w:tc>
        <w:tc>
          <w:tcPr>
            <w:tcW w:w="1476" w:type="dxa"/>
            <w:gridSpan w:val="2"/>
            <w:shd w:val="clear" w:color="auto" w:fill="D9D9D9" w:themeFill="background1" w:themeFillShade="D9"/>
          </w:tcPr>
          <w:p w14:paraId="33EA3CD6" w14:textId="77777777" w:rsidR="00DE7173" w:rsidRPr="00286EE3" w:rsidRDefault="00DE7173" w:rsidP="00DE7173">
            <w:pPr>
              <w:cnfStyle w:val="000000100000" w:firstRow="0" w:lastRow="0" w:firstColumn="0" w:lastColumn="0" w:oddVBand="0" w:evenVBand="0" w:oddHBand="1" w:evenHBand="0" w:firstRowFirstColumn="0" w:firstRowLastColumn="0" w:lastRowFirstColumn="0" w:lastRowLastColumn="0"/>
              <w:rPr>
                <w:sz w:val="18"/>
                <w:szCs w:val="18"/>
              </w:rPr>
            </w:pPr>
          </w:p>
        </w:tc>
      </w:tr>
      <w:tr w:rsidR="00DE7173" w14:paraId="33EA3CE2" w14:textId="77777777" w:rsidTr="0032011B">
        <w:tc>
          <w:tcPr>
            <w:cnfStyle w:val="001000000000" w:firstRow="0" w:lastRow="0" w:firstColumn="1" w:lastColumn="0" w:oddVBand="0" w:evenVBand="0" w:oddHBand="0" w:evenHBand="0" w:firstRowFirstColumn="0" w:firstRowLastColumn="0" w:lastRowFirstColumn="0" w:lastRowLastColumn="0"/>
            <w:tcW w:w="1368" w:type="dxa"/>
          </w:tcPr>
          <w:p w14:paraId="33EA3CD8" w14:textId="77777777" w:rsidR="00DE7173" w:rsidRPr="00286EE3" w:rsidRDefault="00DE7173" w:rsidP="00DE7173">
            <w:pPr>
              <w:jc w:val="center"/>
              <w:rPr>
                <w:sz w:val="18"/>
                <w:szCs w:val="18"/>
              </w:rPr>
            </w:pPr>
          </w:p>
        </w:tc>
        <w:tc>
          <w:tcPr>
            <w:tcW w:w="2790" w:type="dxa"/>
          </w:tcPr>
          <w:p w14:paraId="33EA3CD9" w14:textId="77777777" w:rsidR="00DE7173" w:rsidRPr="00286EE3" w:rsidRDefault="00DE7173" w:rsidP="00DE717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20" w:type="dxa"/>
          </w:tcPr>
          <w:p w14:paraId="33EA3CDA"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c>
          <w:tcPr>
            <w:tcW w:w="1440" w:type="dxa"/>
          </w:tcPr>
          <w:p w14:paraId="33EA3CDB"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tcPr>
          <w:p w14:paraId="33EA3CDC"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sidRPr="00286EE3">
              <w:rPr>
                <w:sz w:val="18"/>
                <w:szCs w:val="18"/>
              </w:rPr>
              <w:t>Breakfast</w:t>
            </w:r>
          </w:p>
          <w:p w14:paraId="33EA3CDD"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sidRPr="00286EE3">
              <w:rPr>
                <w:sz w:val="18"/>
                <w:szCs w:val="18"/>
              </w:rPr>
              <w:t>Lunch</w:t>
            </w:r>
          </w:p>
          <w:p w14:paraId="33EA3CDE" w14:textId="77777777" w:rsidR="00DE717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sidRPr="00286EE3">
              <w:rPr>
                <w:sz w:val="18"/>
                <w:szCs w:val="18"/>
              </w:rPr>
              <w:t>Snack</w:t>
            </w:r>
          </w:p>
          <w:p w14:paraId="33EA3CDF"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Supper</w:t>
            </w:r>
          </w:p>
        </w:tc>
        <w:tc>
          <w:tcPr>
            <w:tcW w:w="1170" w:type="dxa"/>
            <w:gridSpan w:val="2"/>
          </w:tcPr>
          <w:p w14:paraId="33EA3CE0"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c>
          <w:tcPr>
            <w:tcW w:w="1458" w:type="dxa"/>
          </w:tcPr>
          <w:p w14:paraId="33EA3CE1" w14:textId="77777777" w:rsidR="00DE7173" w:rsidRPr="00286EE3" w:rsidRDefault="00DE7173" w:rsidP="00DE7173">
            <w:pPr>
              <w:cnfStyle w:val="000000000000" w:firstRow="0" w:lastRow="0" w:firstColumn="0" w:lastColumn="0" w:oddVBand="0" w:evenVBand="0" w:oddHBand="0" w:evenHBand="0" w:firstRowFirstColumn="0" w:firstRowLastColumn="0" w:lastRowFirstColumn="0" w:lastRowLastColumn="0"/>
              <w:rPr>
                <w:sz w:val="18"/>
                <w:szCs w:val="18"/>
              </w:rPr>
            </w:pPr>
          </w:p>
        </w:tc>
      </w:tr>
    </w:tbl>
    <w:p w14:paraId="33EA3CE3" w14:textId="77777777" w:rsidR="00F22423" w:rsidRDefault="00F22423" w:rsidP="00F22423">
      <w:pPr>
        <w:rPr>
          <w:b/>
        </w:rPr>
      </w:pPr>
    </w:p>
    <w:p w14:paraId="33EA3CE4" w14:textId="77777777" w:rsidR="00F22423" w:rsidRPr="00F22423" w:rsidRDefault="00F22423" w:rsidP="00F22423">
      <w:pPr>
        <w:rPr>
          <w:b/>
        </w:rPr>
      </w:pPr>
      <w:r w:rsidRPr="00F22423">
        <w:rPr>
          <w:b/>
        </w:rPr>
        <w:t>I certify that the above items have been check</w:t>
      </w:r>
      <w:r>
        <w:rPr>
          <w:b/>
        </w:rPr>
        <w:t>ed</w:t>
      </w:r>
      <w:r w:rsidRPr="00F22423">
        <w:rPr>
          <w:b/>
        </w:rPr>
        <w:t xml:space="preserve"> for accuracy and are in agreement with the bid specifications submitted for approval.</w:t>
      </w:r>
    </w:p>
    <w:p w14:paraId="33EA3CE5" w14:textId="77777777" w:rsidR="00F22423" w:rsidRPr="00044E7E" w:rsidRDefault="00F22423" w:rsidP="00F22423">
      <w:pPr>
        <w:pStyle w:val="NoSpacing"/>
        <w:rPr>
          <w:u w:val="single"/>
        </w:rPr>
      </w:pPr>
      <w:r>
        <w:rPr>
          <w:u w:val="single"/>
        </w:rPr>
        <w:tab/>
      </w:r>
      <w:r>
        <w:rPr>
          <w:u w:val="single"/>
        </w:rPr>
        <w:tab/>
      </w:r>
      <w:r>
        <w:rPr>
          <w:u w:val="single"/>
        </w:rPr>
        <w:tab/>
      </w:r>
      <w:r>
        <w:rPr>
          <w:u w:val="single"/>
        </w:rPr>
        <w:tab/>
      </w:r>
      <w:r>
        <w:rPr>
          <w:u w:val="single"/>
        </w:rPr>
        <w:tab/>
      </w:r>
      <w:r>
        <w:rPr>
          <w:u w:val="single"/>
        </w:rPr>
        <w:tab/>
      </w:r>
      <w:r w:rsidRPr="00044E7E">
        <w:rPr>
          <w:u w:val="single"/>
        </w:rPr>
        <w:tab/>
      </w:r>
      <w:sdt>
        <w:sdtPr>
          <w:rPr>
            <w:u w:val="single"/>
          </w:rPr>
          <w:id w:val="68315956"/>
          <w:placeholder>
            <w:docPart w:val="7A60DAB0C7254BDBA12855D9E03455E4"/>
          </w:placeholder>
          <w:showingPlcHdr/>
        </w:sdtPr>
        <w:sdtEndPr/>
        <w:sdtContent>
          <w:r w:rsidR="00044E7E" w:rsidRPr="00044E7E">
            <w:rPr>
              <w:rStyle w:val="PlaceholderText"/>
              <w:u w:val="single"/>
            </w:rPr>
            <w:t>Click here to enter text.</w:t>
          </w:r>
        </w:sdtContent>
      </w:sdt>
      <w:r w:rsidR="00044E7E" w:rsidRPr="00044E7E">
        <w:rPr>
          <w:u w:val="single"/>
        </w:rPr>
        <w:tab/>
      </w:r>
      <w:r w:rsidRPr="00044E7E">
        <w:rPr>
          <w:u w:val="single"/>
        </w:rPr>
        <w:tab/>
      </w:r>
      <w:r w:rsidRPr="00044E7E">
        <w:rPr>
          <w:u w:val="single"/>
        </w:rPr>
        <w:tab/>
      </w:r>
      <w:r w:rsidRPr="00044E7E">
        <w:rPr>
          <w:u w:val="single"/>
        </w:rPr>
        <w:tab/>
      </w:r>
      <w:r w:rsidRPr="00044E7E">
        <w:rPr>
          <w:u w:val="single"/>
        </w:rPr>
        <w:tab/>
      </w:r>
    </w:p>
    <w:p w14:paraId="33EA3CE6" w14:textId="77777777" w:rsidR="00F22423" w:rsidRDefault="00F22423" w:rsidP="00F22423">
      <w:pPr>
        <w:pStyle w:val="NoSpacing"/>
      </w:pPr>
      <w:r>
        <w:t>Signature</w:t>
      </w:r>
      <w:r>
        <w:tab/>
      </w:r>
      <w:r>
        <w:tab/>
      </w:r>
      <w:r>
        <w:tab/>
      </w:r>
      <w:r>
        <w:tab/>
      </w:r>
      <w:r>
        <w:tab/>
      </w:r>
      <w:r>
        <w:tab/>
        <w:t>Title</w:t>
      </w:r>
    </w:p>
    <w:p w14:paraId="33EA3CE7" w14:textId="77777777" w:rsidR="00F22423" w:rsidRDefault="00F22423" w:rsidP="00F22423">
      <w:pPr>
        <w:pStyle w:val="NoSpacing"/>
      </w:pPr>
    </w:p>
    <w:p w14:paraId="33EA3CE8" w14:textId="77777777" w:rsidR="00F22423" w:rsidRPr="00044E7E" w:rsidRDefault="0037726C" w:rsidP="00F22423">
      <w:pPr>
        <w:pStyle w:val="NoSpacing"/>
        <w:rPr>
          <w:u w:val="single"/>
        </w:rPr>
      </w:pPr>
      <w:sdt>
        <w:sdtPr>
          <w:rPr>
            <w:u w:val="single"/>
          </w:rPr>
          <w:id w:val="-523171314"/>
          <w:placeholder>
            <w:docPart w:val="BEFA52CB696949A5AD4D0CAC9A8C19DC"/>
          </w:placeholder>
          <w:showingPlcHdr/>
        </w:sdtPr>
        <w:sdtEndPr/>
        <w:sdtContent>
          <w:r w:rsidR="00044E7E" w:rsidRPr="00044E7E">
            <w:rPr>
              <w:rStyle w:val="PlaceholderText"/>
              <w:u w:val="single"/>
            </w:rPr>
            <w:t>Click here to enter text.</w:t>
          </w:r>
        </w:sdtContent>
      </w:sdt>
      <w:r w:rsidR="00044E7E" w:rsidRPr="00044E7E">
        <w:rPr>
          <w:u w:val="single"/>
        </w:rPr>
        <w:tab/>
      </w:r>
      <w:r w:rsidR="00044E7E">
        <w:rPr>
          <w:u w:val="single"/>
        </w:rPr>
        <w:tab/>
      </w:r>
      <w:r w:rsidR="00044E7E">
        <w:rPr>
          <w:u w:val="single"/>
        </w:rPr>
        <w:tab/>
      </w:r>
      <w:r w:rsidR="00F22423" w:rsidRPr="00044E7E">
        <w:rPr>
          <w:u w:val="single"/>
        </w:rPr>
        <w:tab/>
      </w:r>
      <w:sdt>
        <w:sdtPr>
          <w:rPr>
            <w:u w:val="single"/>
          </w:rPr>
          <w:id w:val="86442976"/>
          <w:placeholder>
            <w:docPart w:val="75926A292B5A4A26A8901EF6773B977C"/>
          </w:placeholder>
          <w:showingPlcHdr/>
          <w:date>
            <w:dateFormat w:val="M/d/yyyy"/>
            <w:lid w:val="en-US"/>
            <w:storeMappedDataAs w:val="dateTime"/>
            <w:calendar w:val="gregorian"/>
          </w:date>
        </w:sdtPr>
        <w:sdtEndPr/>
        <w:sdtContent>
          <w:r w:rsidR="00044E7E" w:rsidRPr="00044E7E">
            <w:rPr>
              <w:rStyle w:val="PlaceholderText"/>
              <w:u w:val="single"/>
            </w:rPr>
            <w:t>Click here to enter a date.</w:t>
          </w:r>
        </w:sdtContent>
      </w:sdt>
      <w:r w:rsidR="00F22423" w:rsidRPr="00044E7E">
        <w:rPr>
          <w:u w:val="single"/>
        </w:rPr>
        <w:tab/>
      </w:r>
      <w:r w:rsidR="00F22423" w:rsidRPr="00044E7E">
        <w:rPr>
          <w:u w:val="single"/>
        </w:rPr>
        <w:tab/>
      </w:r>
      <w:r w:rsidR="00F22423" w:rsidRPr="00044E7E">
        <w:rPr>
          <w:u w:val="single"/>
        </w:rPr>
        <w:tab/>
      </w:r>
      <w:r w:rsidR="00F22423" w:rsidRPr="00044E7E">
        <w:rPr>
          <w:u w:val="single"/>
        </w:rPr>
        <w:tab/>
      </w:r>
      <w:r w:rsidR="00F22423" w:rsidRPr="00044E7E">
        <w:rPr>
          <w:u w:val="single"/>
        </w:rPr>
        <w:tab/>
      </w:r>
    </w:p>
    <w:p w14:paraId="33EA3CE9" w14:textId="77777777" w:rsidR="00F22423" w:rsidRDefault="00F22423" w:rsidP="00F22423">
      <w:pPr>
        <w:pStyle w:val="NoSpacing"/>
      </w:pPr>
      <w:r>
        <w:t>Telephone Number</w:t>
      </w:r>
      <w:r>
        <w:tab/>
      </w:r>
      <w:r>
        <w:tab/>
      </w:r>
      <w:r>
        <w:tab/>
      </w:r>
      <w:r>
        <w:tab/>
      </w:r>
      <w:r>
        <w:tab/>
        <w:t>Date</w:t>
      </w:r>
    </w:p>
    <w:p w14:paraId="33EA3CEA" w14:textId="77777777" w:rsidR="00F22423" w:rsidRDefault="00F22423">
      <w:r>
        <w:br w:type="page"/>
      </w:r>
    </w:p>
    <w:p w14:paraId="33EA3CEB" w14:textId="77777777" w:rsidR="00AE314D" w:rsidRDefault="00AE314D" w:rsidP="00AE314D">
      <w:pPr>
        <w:pStyle w:val="Heading1"/>
      </w:pPr>
      <w:bookmarkStart w:id="63" w:name="_Toc3457563"/>
      <w:bookmarkStart w:id="64" w:name="_Toc6471901"/>
      <w:r w:rsidRPr="00EE2391">
        <w:rPr>
          <w:shd w:val="clear" w:color="auto" w:fill="FFFFFF" w:themeFill="background1"/>
        </w:rPr>
        <w:t>SCHEDULE B:</w:t>
      </w:r>
      <w:r w:rsidRPr="00EE2391">
        <w:rPr>
          <w:shd w:val="clear" w:color="auto" w:fill="FFFFFF" w:themeFill="background1"/>
        </w:rPr>
        <w:tab/>
      </w:r>
      <w:r>
        <w:t>2019 – 2020 School Year Calendar</w:t>
      </w:r>
      <w:bookmarkEnd w:id="63"/>
      <w:bookmarkEnd w:id="64"/>
    </w:p>
    <w:p w14:paraId="33EA3CEC" w14:textId="359CF2F2" w:rsidR="00AE314D" w:rsidRPr="00B92E85" w:rsidRDefault="002444E9" w:rsidP="00AE314D">
      <w:pPr>
        <w:shd w:val="clear" w:color="auto" w:fill="92CDDC"/>
        <w:jc w:val="center"/>
        <w:rPr>
          <w:rFonts w:ascii="Century Gothic" w:hAnsi="Century Gothic"/>
        </w:rPr>
      </w:pPr>
      <w:r>
        <w:rPr>
          <w:rFonts w:ascii="Century Gothic" w:hAnsi="Century Gothic"/>
        </w:rPr>
        <w:t>MAYO ANGELOU PUBLIC CHARTER SCHOOL</w:t>
      </w:r>
    </w:p>
    <w:p w14:paraId="33EA3CED" w14:textId="77777777" w:rsidR="00AE314D" w:rsidRPr="00F00677" w:rsidRDefault="00AE314D" w:rsidP="00AE314D">
      <w:pPr>
        <w:shd w:val="clear" w:color="auto" w:fill="92CDDC"/>
        <w:jc w:val="center"/>
        <w:rPr>
          <w:rFonts w:ascii="Century Gothic" w:hAnsi="Century Gothic"/>
          <w:sz w:val="20"/>
          <w:szCs w:val="20"/>
        </w:rPr>
      </w:pPr>
      <w:r w:rsidRPr="00F00677">
        <w:rPr>
          <w:rFonts w:ascii="Century Gothic" w:hAnsi="Century Gothic"/>
          <w:sz w:val="20"/>
          <w:szCs w:val="20"/>
        </w:rPr>
        <w:t>201</w:t>
      </w:r>
      <w:r>
        <w:rPr>
          <w:rFonts w:ascii="Century Gothic" w:hAnsi="Century Gothic"/>
          <w:sz w:val="20"/>
          <w:szCs w:val="20"/>
        </w:rPr>
        <w:t xml:space="preserve">9 </w:t>
      </w:r>
      <w:r w:rsidRPr="00F00677">
        <w:rPr>
          <w:rFonts w:ascii="Century Gothic" w:hAnsi="Century Gothic"/>
          <w:sz w:val="20"/>
          <w:szCs w:val="20"/>
        </w:rPr>
        <w:t>-</w:t>
      </w:r>
      <w:r>
        <w:rPr>
          <w:rFonts w:ascii="Century Gothic" w:hAnsi="Century Gothic"/>
          <w:sz w:val="20"/>
          <w:szCs w:val="20"/>
        </w:rPr>
        <w:t xml:space="preserve"> </w:t>
      </w:r>
      <w:r w:rsidRPr="00F00677">
        <w:rPr>
          <w:rFonts w:ascii="Century Gothic" w:hAnsi="Century Gothic"/>
          <w:sz w:val="20"/>
          <w:szCs w:val="20"/>
        </w:rPr>
        <w:t>20</w:t>
      </w:r>
      <w:r>
        <w:rPr>
          <w:rFonts w:ascii="Century Gothic" w:hAnsi="Century Gothic"/>
          <w:sz w:val="20"/>
          <w:szCs w:val="20"/>
        </w:rPr>
        <w:t>20</w:t>
      </w:r>
      <w:r w:rsidRPr="00F00677">
        <w:rPr>
          <w:rFonts w:ascii="Century Gothic" w:hAnsi="Century Gothic"/>
          <w:sz w:val="20"/>
          <w:szCs w:val="20"/>
        </w:rPr>
        <w:t xml:space="preserve"> Calendar</w:t>
      </w:r>
    </w:p>
    <w:tbl>
      <w:tblPr>
        <w:tblW w:w="10687" w:type="dxa"/>
        <w:tblInd w:w="93" w:type="dxa"/>
        <w:tblLook w:val="04A0" w:firstRow="1" w:lastRow="0" w:firstColumn="1" w:lastColumn="0" w:noHBand="0" w:noVBand="1"/>
      </w:tblPr>
      <w:tblGrid>
        <w:gridCol w:w="641"/>
        <w:gridCol w:w="491"/>
        <w:gridCol w:w="492"/>
        <w:gridCol w:w="453"/>
        <w:gridCol w:w="415"/>
        <w:gridCol w:w="413"/>
        <w:gridCol w:w="435"/>
        <w:gridCol w:w="265"/>
        <w:gridCol w:w="435"/>
        <w:gridCol w:w="512"/>
        <w:gridCol w:w="493"/>
        <w:gridCol w:w="493"/>
        <w:gridCol w:w="454"/>
        <w:gridCol w:w="435"/>
        <w:gridCol w:w="454"/>
        <w:gridCol w:w="265"/>
        <w:gridCol w:w="682"/>
        <w:gridCol w:w="648"/>
        <w:gridCol w:w="454"/>
        <w:gridCol w:w="435"/>
        <w:gridCol w:w="454"/>
        <w:gridCol w:w="414"/>
        <w:gridCol w:w="454"/>
      </w:tblGrid>
      <w:tr w:rsidR="00AE314D" w:rsidRPr="003E3EF1" w14:paraId="33EA3CF3" w14:textId="77777777" w:rsidTr="002508F5">
        <w:trPr>
          <w:trHeight w:val="315"/>
        </w:trPr>
        <w:tc>
          <w:tcPr>
            <w:tcW w:w="3330" w:type="dxa"/>
            <w:gridSpan w:val="7"/>
            <w:tcBorders>
              <w:top w:val="single" w:sz="8" w:space="0" w:color="auto"/>
              <w:left w:val="single" w:sz="8" w:space="0" w:color="auto"/>
              <w:bottom w:val="single" w:sz="8" w:space="0" w:color="auto"/>
              <w:right w:val="single" w:sz="8" w:space="0" w:color="000000"/>
            </w:tcBorders>
            <w:shd w:val="clear" w:color="000000" w:fill="92CDDC"/>
            <w:vAlign w:val="center"/>
            <w:hideMark/>
          </w:tcPr>
          <w:p w14:paraId="33EA3CEE" w14:textId="77777777" w:rsidR="00AE314D" w:rsidRPr="0084077F" w:rsidRDefault="00AE314D" w:rsidP="002508F5">
            <w:pPr>
              <w:spacing w:after="0" w:line="240" w:lineRule="auto"/>
              <w:jc w:val="center"/>
              <w:rPr>
                <w:rFonts w:ascii="Century Gothic" w:eastAsia="Times New Roman" w:hAnsi="Century Gothic" w:cs="Calibri"/>
                <w:b/>
                <w:bCs/>
                <w:color w:val="FFFFFF"/>
                <w:sz w:val="16"/>
                <w:szCs w:val="16"/>
              </w:rPr>
            </w:pPr>
            <w:r w:rsidRPr="0084077F">
              <w:rPr>
                <w:rFonts w:ascii="Century Gothic" w:eastAsia="Times New Roman" w:hAnsi="Century Gothic" w:cs="Calibri"/>
                <w:b/>
                <w:bCs/>
                <w:color w:val="FFFFFF"/>
                <w:sz w:val="16"/>
                <w:szCs w:val="16"/>
              </w:rPr>
              <w:t>Aug-1</w:t>
            </w:r>
            <w:r>
              <w:rPr>
                <w:rFonts w:ascii="Century Gothic" w:eastAsia="Times New Roman" w:hAnsi="Century Gothic" w:cs="Calibri"/>
                <w:b/>
                <w:bCs/>
                <w:color w:val="FFFFFF"/>
                <w:sz w:val="16"/>
                <w:szCs w:val="16"/>
              </w:rPr>
              <w:t>9</w:t>
            </w:r>
          </w:p>
        </w:tc>
        <w:tc>
          <w:tcPr>
            <w:tcW w:w="265" w:type="dxa"/>
            <w:tcBorders>
              <w:top w:val="nil"/>
              <w:left w:val="nil"/>
              <w:bottom w:val="nil"/>
              <w:right w:val="nil"/>
            </w:tcBorders>
            <w:shd w:val="clear" w:color="000000" w:fill="92CDDC"/>
            <w:noWrap/>
            <w:vAlign w:val="bottom"/>
            <w:hideMark/>
          </w:tcPr>
          <w:p w14:paraId="33EA3CEF" w14:textId="77777777" w:rsidR="00AE314D" w:rsidRPr="0084077F" w:rsidRDefault="00AE314D" w:rsidP="002508F5">
            <w:pPr>
              <w:spacing w:after="0" w:line="240" w:lineRule="auto"/>
              <w:rPr>
                <w:rFonts w:ascii="Calibri" w:eastAsia="Times New Roman" w:hAnsi="Calibri" w:cs="Calibri"/>
                <w:color w:val="000000"/>
                <w:sz w:val="16"/>
                <w:szCs w:val="16"/>
              </w:rPr>
            </w:pPr>
            <w:r w:rsidRPr="0084077F">
              <w:rPr>
                <w:rFonts w:ascii="Calibri" w:eastAsia="Times New Roman" w:hAnsi="Calibri" w:cs="Calibri"/>
                <w:color w:val="000000"/>
                <w:sz w:val="16"/>
                <w:szCs w:val="16"/>
              </w:rPr>
              <w:t> </w:t>
            </w:r>
          </w:p>
        </w:tc>
        <w:tc>
          <w:tcPr>
            <w:tcW w:w="3281" w:type="dxa"/>
            <w:gridSpan w:val="7"/>
            <w:tcBorders>
              <w:top w:val="single" w:sz="8" w:space="0" w:color="auto"/>
              <w:left w:val="single" w:sz="8" w:space="0" w:color="auto"/>
              <w:bottom w:val="single" w:sz="8" w:space="0" w:color="auto"/>
              <w:right w:val="single" w:sz="8" w:space="0" w:color="000000"/>
            </w:tcBorders>
            <w:shd w:val="clear" w:color="000000" w:fill="92CDDC"/>
            <w:vAlign w:val="center"/>
            <w:hideMark/>
          </w:tcPr>
          <w:p w14:paraId="33EA3CF0" w14:textId="77777777" w:rsidR="00AE314D" w:rsidRPr="0084077F" w:rsidRDefault="00AE314D" w:rsidP="002508F5">
            <w:pPr>
              <w:spacing w:after="0" w:line="240" w:lineRule="auto"/>
              <w:jc w:val="center"/>
              <w:rPr>
                <w:rFonts w:ascii="Century Gothic" w:eastAsia="Times New Roman" w:hAnsi="Century Gothic" w:cs="Calibri"/>
                <w:b/>
                <w:bCs/>
                <w:color w:val="FFFFFF"/>
                <w:sz w:val="16"/>
                <w:szCs w:val="16"/>
              </w:rPr>
            </w:pPr>
            <w:r w:rsidRPr="0084077F">
              <w:rPr>
                <w:rFonts w:ascii="Century Gothic" w:eastAsia="Times New Roman" w:hAnsi="Century Gothic" w:cs="Calibri"/>
                <w:b/>
                <w:bCs/>
                <w:color w:val="FFFFFF"/>
                <w:sz w:val="16"/>
                <w:szCs w:val="16"/>
              </w:rPr>
              <w:t>Sep-1</w:t>
            </w:r>
            <w:r>
              <w:rPr>
                <w:rFonts w:ascii="Century Gothic" w:eastAsia="Times New Roman" w:hAnsi="Century Gothic" w:cs="Calibri"/>
                <w:b/>
                <w:bCs/>
                <w:color w:val="FFFFFF"/>
                <w:sz w:val="16"/>
                <w:szCs w:val="16"/>
              </w:rPr>
              <w:t>9</w:t>
            </w:r>
          </w:p>
        </w:tc>
        <w:tc>
          <w:tcPr>
            <w:tcW w:w="265" w:type="dxa"/>
            <w:tcBorders>
              <w:top w:val="nil"/>
              <w:left w:val="nil"/>
              <w:bottom w:val="nil"/>
              <w:right w:val="nil"/>
            </w:tcBorders>
            <w:shd w:val="clear" w:color="000000" w:fill="92CDDC"/>
            <w:noWrap/>
            <w:vAlign w:val="bottom"/>
            <w:hideMark/>
          </w:tcPr>
          <w:p w14:paraId="33EA3CF1" w14:textId="77777777" w:rsidR="00AE314D" w:rsidRPr="0084077F" w:rsidRDefault="00AE314D" w:rsidP="002508F5">
            <w:pPr>
              <w:spacing w:after="0" w:line="240" w:lineRule="auto"/>
              <w:rPr>
                <w:rFonts w:ascii="Calibri" w:eastAsia="Times New Roman" w:hAnsi="Calibri" w:cs="Calibri"/>
                <w:color w:val="000000"/>
                <w:sz w:val="16"/>
                <w:szCs w:val="16"/>
              </w:rPr>
            </w:pPr>
            <w:r w:rsidRPr="0084077F">
              <w:rPr>
                <w:rFonts w:ascii="Calibri" w:eastAsia="Times New Roman" w:hAnsi="Calibri" w:cs="Calibri"/>
                <w:color w:val="000000"/>
                <w:sz w:val="16"/>
                <w:szCs w:val="16"/>
              </w:rPr>
              <w:t> </w:t>
            </w:r>
          </w:p>
        </w:tc>
        <w:tc>
          <w:tcPr>
            <w:tcW w:w="3546" w:type="dxa"/>
            <w:gridSpan w:val="7"/>
            <w:tcBorders>
              <w:top w:val="single" w:sz="8" w:space="0" w:color="auto"/>
              <w:left w:val="single" w:sz="8" w:space="0" w:color="auto"/>
              <w:bottom w:val="single" w:sz="8" w:space="0" w:color="auto"/>
              <w:right w:val="single" w:sz="8" w:space="0" w:color="000000"/>
            </w:tcBorders>
            <w:shd w:val="clear" w:color="000000" w:fill="92CDDC"/>
            <w:vAlign w:val="center"/>
            <w:hideMark/>
          </w:tcPr>
          <w:p w14:paraId="33EA3CF2" w14:textId="77777777" w:rsidR="00AE314D" w:rsidRPr="0084077F" w:rsidRDefault="00AE314D" w:rsidP="002508F5">
            <w:pPr>
              <w:spacing w:after="0" w:line="240" w:lineRule="auto"/>
              <w:jc w:val="center"/>
              <w:rPr>
                <w:rFonts w:ascii="Century Gothic" w:eastAsia="Times New Roman" w:hAnsi="Century Gothic" w:cs="Calibri"/>
                <w:b/>
                <w:bCs/>
                <w:color w:val="FFFFFF"/>
                <w:sz w:val="16"/>
                <w:szCs w:val="16"/>
              </w:rPr>
            </w:pPr>
            <w:r w:rsidRPr="0084077F">
              <w:rPr>
                <w:rFonts w:ascii="Century Gothic" w:eastAsia="Times New Roman" w:hAnsi="Century Gothic" w:cs="Calibri"/>
                <w:b/>
                <w:bCs/>
                <w:color w:val="FFFFFF"/>
                <w:sz w:val="16"/>
                <w:szCs w:val="16"/>
              </w:rPr>
              <w:t>Oct-1</w:t>
            </w:r>
            <w:r>
              <w:rPr>
                <w:rFonts w:ascii="Century Gothic" w:eastAsia="Times New Roman" w:hAnsi="Century Gothic" w:cs="Calibri"/>
                <w:b/>
                <w:bCs/>
                <w:color w:val="FFFFFF"/>
                <w:sz w:val="16"/>
                <w:szCs w:val="16"/>
              </w:rPr>
              <w:t>9</w:t>
            </w:r>
          </w:p>
        </w:tc>
      </w:tr>
      <w:tr w:rsidR="00AE314D" w:rsidRPr="003E3EF1" w14:paraId="33EA3D0B" w14:textId="77777777" w:rsidTr="002508F5">
        <w:trPr>
          <w:trHeight w:val="315"/>
        </w:trPr>
        <w:tc>
          <w:tcPr>
            <w:tcW w:w="628" w:type="dxa"/>
            <w:tcBorders>
              <w:top w:val="nil"/>
              <w:left w:val="single" w:sz="8" w:space="0" w:color="auto"/>
              <w:bottom w:val="single" w:sz="8" w:space="0" w:color="auto"/>
              <w:right w:val="single" w:sz="8" w:space="0" w:color="auto"/>
            </w:tcBorders>
            <w:shd w:val="clear" w:color="000000" w:fill="B7DEE8"/>
            <w:vAlign w:val="center"/>
            <w:hideMark/>
          </w:tcPr>
          <w:p w14:paraId="33EA3CF4"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Su</w:t>
            </w:r>
          </w:p>
        </w:tc>
        <w:tc>
          <w:tcPr>
            <w:tcW w:w="492" w:type="dxa"/>
            <w:tcBorders>
              <w:top w:val="nil"/>
              <w:left w:val="nil"/>
              <w:bottom w:val="single" w:sz="8" w:space="0" w:color="auto"/>
              <w:right w:val="single" w:sz="8" w:space="0" w:color="auto"/>
            </w:tcBorders>
            <w:shd w:val="clear" w:color="000000" w:fill="B7DEE8"/>
            <w:vAlign w:val="center"/>
            <w:hideMark/>
          </w:tcPr>
          <w:p w14:paraId="33EA3CF5"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M</w:t>
            </w:r>
          </w:p>
        </w:tc>
        <w:tc>
          <w:tcPr>
            <w:tcW w:w="493" w:type="dxa"/>
            <w:tcBorders>
              <w:top w:val="nil"/>
              <w:left w:val="nil"/>
              <w:bottom w:val="single" w:sz="8" w:space="0" w:color="auto"/>
              <w:right w:val="single" w:sz="8" w:space="0" w:color="auto"/>
            </w:tcBorders>
            <w:shd w:val="clear" w:color="000000" w:fill="B7DEE8"/>
            <w:vAlign w:val="center"/>
            <w:hideMark/>
          </w:tcPr>
          <w:p w14:paraId="33EA3CF6"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Tu</w:t>
            </w:r>
          </w:p>
        </w:tc>
        <w:tc>
          <w:tcPr>
            <w:tcW w:w="454" w:type="dxa"/>
            <w:tcBorders>
              <w:top w:val="nil"/>
              <w:left w:val="nil"/>
              <w:bottom w:val="single" w:sz="8" w:space="0" w:color="auto"/>
              <w:right w:val="single" w:sz="8" w:space="0" w:color="auto"/>
            </w:tcBorders>
            <w:shd w:val="clear" w:color="000000" w:fill="B7DEE8"/>
            <w:vAlign w:val="center"/>
            <w:hideMark/>
          </w:tcPr>
          <w:p w14:paraId="33EA3CF7"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W</w:t>
            </w:r>
          </w:p>
        </w:tc>
        <w:tc>
          <w:tcPr>
            <w:tcW w:w="415" w:type="dxa"/>
            <w:tcBorders>
              <w:top w:val="nil"/>
              <w:left w:val="nil"/>
              <w:bottom w:val="single" w:sz="8" w:space="0" w:color="auto"/>
              <w:right w:val="single" w:sz="8" w:space="0" w:color="auto"/>
            </w:tcBorders>
            <w:shd w:val="clear" w:color="000000" w:fill="B7DEE8"/>
            <w:vAlign w:val="center"/>
            <w:hideMark/>
          </w:tcPr>
          <w:p w14:paraId="33EA3CF8"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Th</w:t>
            </w:r>
          </w:p>
        </w:tc>
        <w:tc>
          <w:tcPr>
            <w:tcW w:w="413" w:type="dxa"/>
            <w:tcBorders>
              <w:top w:val="nil"/>
              <w:left w:val="nil"/>
              <w:bottom w:val="single" w:sz="8" w:space="0" w:color="auto"/>
              <w:right w:val="single" w:sz="8" w:space="0" w:color="auto"/>
            </w:tcBorders>
            <w:shd w:val="clear" w:color="000000" w:fill="B7DEE8"/>
            <w:vAlign w:val="center"/>
            <w:hideMark/>
          </w:tcPr>
          <w:p w14:paraId="33EA3CF9"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F</w:t>
            </w:r>
          </w:p>
        </w:tc>
        <w:tc>
          <w:tcPr>
            <w:tcW w:w="435" w:type="dxa"/>
            <w:tcBorders>
              <w:top w:val="nil"/>
              <w:left w:val="nil"/>
              <w:bottom w:val="single" w:sz="8" w:space="0" w:color="auto"/>
              <w:right w:val="single" w:sz="8" w:space="0" w:color="auto"/>
            </w:tcBorders>
            <w:shd w:val="clear" w:color="000000" w:fill="B7DEE8"/>
            <w:vAlign w:val="center"/>
            <w:hideMark/>
          </w:tcPr>
          <w:p w14:paraId="33EA3CFA"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w:t>
            </w:r>
          </w:p>
        </w:tc>
        <w:tc>
          <w:tcPr>
            <w:tcW w:w="265" w:type="dxa"/>
            <w:tcBorders>
              <w:top w:val="nil"/>
              <w:left w:val="nil"/>
              <w:bottom w:val="nil"/>
              <w:right w:val="nil"/>
            </w:tcBorders>
            <w:shd w:val="clear" w:color="auto" w:fill="auto"/>
            <w:noWrap/>
            <w:vAlign w:val="bottom"/>
            <w:hideMark/>
          </w:tcPr>
          <w:p w14:paraId="33EA3CFB"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B7DEE8"/>
            <w:vAlign w:val="center"/>
            <w:hideMark/>
          </w:tcPr>
          <w:p w14:paraId="33EA3CFC"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Su</w:t>
            </w:r>
          </w:p>
        </w:tc>
        <w:tc>
          <w:tcPr>
            <w:tcW w:w="513" w:type="dxa"/>
            <w:tcBorders>
              <w:top w:val="nil"/>
              <w:left w:val="nil"/>
              <w:bottom w:val="single" w:sz="8" w:space="0" w:color="auto"/>
              <w:right w:val="single" w:sz="8" w:space="0" w:color="auto"/>
            </w:tcBorders>
            <w:shd w:val="clear" w:color="000000" w:fill="B7DEE8"/>
            <w:vAlign w:val="center"/>
            <w:hideMark/>
          </w:tcPr>
          <w:p w14:paraId="33EA3CFD"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M</w:t>
            </w:r>
          </w:p>
        </w:tc>
        <w:tc>
          <w:tcPr>
            <w:tcW w:w="494" w:type="dxa"/>
            <w:tcBorders>
              <w:top w:val="nil"/>
              <w:left w:val="nil"/>
              <w:bottom w:val="single" w:sz="8" w:space="0" w:color="auto"/>
              <w:right w:val="single" w:sz="8" w:space="0" w:color="auto"/>
            </w:tcBorders>
            <w:shd w:val="clear" w:color="000000" w:fill="B7DEE8"/>
            <w:vAlign w:val="center"/>
            <w:hideMark/>
          </w:tcPr>
          <w:p w14:paraId="33EA3CFE"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Tu</w:t>
            </w:r>
          </w:p>
        </w:tc>
        <w:tc>
          <w:tcPr>
            <w:tcW w:w="494" w:type="dxa"/>
            <w:tcBorders>
              <w:top w:val="nil"/>
              <w:left w:val="nil"/>
              <w:bottom w:val="single" w:sz="8" w:space="0" w:color="auto"/>
              <w:right w:val="single" w:sz="8" w:space="0" w:color="auto"/>
            </w:tcBorders>
            <w:shd w:val="clear" w:color="000000" w:fill="B7DEE8"/>
            <w:vAlign w:val="center"/>
            <w:hideMark/>
          </w:tcPr>
          <w:p w14:paraId="33EA3CFF"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W</w:t>
            </w:r>
          </w:p>
        </w:tc>
        <w:tc>
          <w:tcPr>
            <w:tcW w:w="455" w:type="dxa"/>
            <w:tcBorders>
              <w:top w:val="nil"/>
              <w:left w:val="nil"/>
              <w:bottom w:val="single" w:sz="8" w:space="0" w:color="auto"/>
              <w:right w:val="single" w:sz="8" w:space="0" w:color="auto"/>
            </w:tcBorders>
            <w:shd w:val="clear" w:color="000000" w:fill="B7DEE8"/>
            <w:vAlign w:val="center"/>
            <w:hideMark/>
          </w:tcPr>
          <w:p w14:paraId="33EA3D00"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Th</w:t>
            </w:r>
          </w:p>
        </w:tc>
        <w:tc>
          <w:tcPr>
            <w:tcW w:w="435" w:type="dxa"/>
            <w:tcBorders>
              <w:top w:val="nil"/>
              <w:left w:val="nil"/>
              <w:bottom w:val="single" w:sz="8" w:space="0" w:color="auto"/>
              <w:right w:val="single" w:sz="8" w:space="0" w:color="auto"/>
            </w:tcBorders>
            <w:shd w:val="clear" w:color="000000" w:fill="B7DEE8"/>
            <w:vAlign w:val="center"/>
            <w:hideMark/>
          </w:tcPr>
          <w:p w14:paraId="33EA3D01"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F</w:t>
            </w:r>
          </w:p>
        </w:tc>
        <w:tc>
          <w:tcPr>
            <w:tcW w:w="455" w:type="dxa"/>
            <w:tcBorders>
              <w:top w:val="nil"/>
              <w:left w:val="nil"/>
              <w:bottom w:val="single" w:sz="8" w:space="0" w:color="auto"/>
              <w:right w:val="single" w:sz="8" w:space="0" w:color="auto"/>
            </w:tcBorders>
            <w:shd w:val="clear" w:color="000000" w:fill="B7DEE8"/>
            <w:vAlign w:val="center"/>
            <w:hideMark/>
          </w:tcPr>
          <w:p w14:paraId="33EA3D02"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w:t>
            </w:r>
          </w:p>
        </w:tc>
        <w:tc>
          <w:tcPr>
            <w:tcW w:w="265" w:type="dxa"/>
            <w:tcBorders>
              <w:top w:val="nil"/>
              <w:left w:val="nil"/>
              <w:bottom w:val="nil"/>
              <w:right w:val="nil"/>
            </w:tcBorders>
            <w:shd w:val="clear" w:color="auto" w:fill="auto"/>
            <w:noWrap/>
            <w:vAlign w:val="bottom"/>
            <w:hideMark/>
          </w:tcPr>
          <w:p w14:paraId="33EA3D03"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B7DEE8"/>
            <w:vAlign w:val="center"/>
            <w:hideMark/>
          </w:tcPr>
          <w:p w14:paraId="33EA3D04"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Su</w:t>
            </w:r>
          </w:p>
        </w:tc>
        <w:tc>
          <w:tcPr>
            <w:tcW w:w="649" w:type="dxa"/>
            <w:tcBorders>
              <w:top w:val="nil"/>
              <w:left w:val="nil"/>
              <w:bottom w:val="single" w:sz="8" w:space="0" w:color="auto"/>
              <w:right w:val="single" w:sz="8" w:space="0" w:color="auto"/>
            </w:tcBorders>
            <w:shd w:val="clear" w:color="000000" w:fill="B7DEE8"/>
            <w:vAlign w:val="center"/>
            <w:hideMark/>
          </w:tcPr>
          <w:p w14:paraId="33EA3D05"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M</w:t>
            </w:r>
          </w:p>
        </w:tc>
        <w:tc>
          <w:tcPr>
            <w:tcW w:w="455" w:type="dxa"/>
            <w:tcBorders>
              <w:top w:val="nil"/>
              <w:left w:val="nil"/>
              <w:bottom w:val="single" w:sz="8" w:space="0" w:color="auto"/>
              <w:right w:val="single" w:sz="8" w:space="0" w:color="auto"/>
            </w:tcBorders>
            <w:shd w:val="clear" w:color="000000" w:fill="B7DEE8"/>
            <w:vAlign w:val="center"/>
            <w:hideMark/>
          </w:tcPr>
          <w:p w14:paraId="33EA3D06"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Tu</w:t>
            </w:r>
          </w:p>
        </w:tc>
        <w:tc>
          <w:tcPr>
            <w:tcW w:w="435" w:type="dxa"/>
            <w:tcBorders>
              <w:top w:val="nil"/>
              <w:left w:val="nil"/>
              <w:bottom w:val="single" w:sz="8" w:space="0" w:color="auto"/>
              <w:right w:val="single" w:sz="8" w:space="0" w:color="auto"/>
            </w:tcBorders>
            <w:shd w:val="clear" w:color="000000" w:fill="B7DEE8"/>
            <w:vAlign w:val="center"/>
            <w:hideMark/>
          </w:tcPr>
          <w:p w14:paraId="33EA3D07"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W</w:t>
            </w:r>
          </w:p>
        </w:tc>
        <w:tc>
          <w:tcPr>
            <w:tcW w:w="455" w:type="dxa"/>
            <w:tcBorders>
              <w:top w:val="nil"/>
              <w:left w:val="nil"/>
              <w:bottom w:val="single" w:sz="8" w:space="0" w:color="auto"/>
              <w:right w:val="single" w:sz="8" w:space="0" w:color="auto"/>
            </w:tcBorders>
            <w:shd w:val="clear" w:color="000000" w:fill="B7DEE8"/>
            <w:vAlign w:val="center"/>
            <w:hideMark/>
          </w:tcPr>
          <w:p w14:paraId="33EA3D08"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Th</w:t>
            </w:r>
          </w:p>
        </w:tc>
        <w:tc>
          <w:tcPr>
            <w:tcW w:w="414" w:type="dxa"/>
            <w:tcBorders>
              <w:top w:val="nil"/>
              <w:left w:val="nil"/>
              <w:bottom w:val="single" w:sz="8" w:space="0" w:color="auto"/>
              <w:right w:val="single" w:sz="8" w:space="0" w:color="auto"/>
            </w:tcBorders>
            <w:shd w:val="clear" w:color="000000" w:fill="B7DEE8"/>
            <w:vAlign w:val="center"/>
            <w:hideMark/>
          </w:tcPr>
          <w:p w14:paraId="33EA3D09"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F</w:t>
            </w:r>
          </w:p>
        </w:tc>
        <w:tc>
          <w:tcPr>
            <w:tcW w:w="455" w:type="dxa"/>
            <w:tcBorders>
              <w:top w:val="nil"/>
              <w:left w:val="nil"/>
              <w:bottom w:val="single" w:sz="8" w:space="0" w:color="auto"/>
              <w:right w:val="single" w:sz="8" w:space="0" w:color="auto"/>
            </w:tcBorders>
            <w:shd w:val="clear" w:color="000000" w:fill="B7DEE8"/>
            <w:vAlign w:val="center"/>
            <w:hideMark/>
          </w:tcPr>
          <w:p w14:paraId="33EA3D0A"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w:t>
            </w:r>
          </w:p>
        </w:tc>
      </w:tr>
      <w:tr w:rsidR="00AE314D" w:rsidRPr="003E3EF1" w14:paraId="33EA3D23" w14:textId="77777777" w:rsidTr="002508F5">
        <w:trPr>
          <w:trHeight w:val="277"/>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D0C" w14:textId="77777777" w:rsidR="00AE314D" w:rsidRPr="00C60270" w:rsidRDefault="00AE314D" w:rsidP="002508F5">
            <w:pPr>
              <w:spacing w:after="0" w:line="240" w:lineRule="auto"/>
              <w:jc w:val="right"/>
              <w:rPr>
                <w:rFonts w:ascii="Century Gothic" w:eastAsia="Times New Roman" w:hAnsi="Century Gothic" w:cs="Calibri"/>
                <w:color w:val="000000"/>
                <w:sz w:val="16"/>
                <w:szCs w:val="16"/>
              </w:rPr>
            </w:pPr>
          </w:p>
        </w:tc>
        <w:tc>
          <w:tcPr>
            <w:tcW w:w="492" w:type="dxa"/>
            <w:tcBorders>
              <w:top w:val="nil"/>
              <w:left w:val="nil"/>
              <w:bottom w:val="single" w:sz="8" w:space="0" w:color="auto"/>
              <w:right w:val="single" w:sz="8" w:space="0" w:color="auto"/>
            </w:tcBorders>
            <w:shd w:val="clear" w:color="auto" w:fill="auto"/>
            <w:vAlign w:val="center"/>
          </w:tcPr>
          <w:p w14:paraId="33EA3D0D"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p>
        </w:tc>
        <w:tc>
          <w:tcPr>
            <w:tcW w:w="493" w:type="dxa"/>
            <w:tcBorders>
              <w:top w:val="nil"/>
              <w:left w:val="nil"/>
              <w:bottom w:val="single" w:sz="8" w:space="0" w:color="auto"/>
              <w:right w:val="single" w:sz="8" w:space="0" w:color="auto"/>
            </w:tcBorders>
            <w:shd w:val="clear" w:color="auto" w:fill="auto"/>
            <w:vAlign w:val="center"/>
          </w:tcPr>
          <w:p w14:paraId="33EA3D0E"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p>
        </w:tc>
        <w:tc>
          <w:tcPr>
            <w:tcW w:w="454" w:type="dxa"/>
            <w:tcBorders>
              <w:top w:val="nil"/>
              <w:left w:val="nil"/>
              <w:bottom w:val="single" w:sz="8" w:space="0" w:color="auto"/>
              <w:right w:val="single" w:sz="8" w:space="0" w:color="auto"/>
            </w:tcBorders>
            <w:shd w:val="clear" w:color="auto" w:fill="auto"/>
            <w:vAlign w:val="center"/>
          </w:tcPr>
          <w:p w14:paraId="33EA3D0F"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p>
        </w:tc>
        <w:tc>
          <w:tcPr>
            <w:tcW w:w="415" w:type="dxa"/>
            <w:tcBorders>
              <w:top w:val="nil"/>
              <w:left w:val="nil"/>
              <w:bottom w:val="single" w:sz="8" w:space="0" w:color="auto"/>
              <w:right w:val="single" w:sz="8" w:space="0" w:color="auto"/>
            </w:tcBorders>
            <w:shd w:val="clear" w:color="auto" w:fill="auto"/>
            <w:vAlign w:val="center"/>
          </w:tcPr>
          <w:p w14:paraId="33EA3D10"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w:t>
            </w:r>
          </w:p>
        </w:tc>
        <w:tc>
          <w:tcPr>
            <w:tcW w:w="413" w:type="dxa"/>
            <w:tcBorders>
              <w:top w:val="nil"/>
              <w:left w:val="nil"/>
              <w:bottom w:val="single" w:sz="8" w:space="0" w:color="auto"/>
              <w:right w:val="single" w:sz="8" w:space="0" w:color="auto"/>
            </w:tcBorders>
            <w:shd w:val="clear" w:color="auto" w:fill="auto"/>
            <w:vAlign w:val="center"/>
          </w:tcPr>
          <w:p w14:paraId="33EA3D11"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w:t>
            </w:r>
          </w:p>
        </w:tc>
        <w:tc>
          <w:tcPr>
            <w:tcW w:w="435" w:type="dxa"/>
            <w:tcBorders>
              <w:top w:val="nil"/>
              <w:left w:val="nil"/>
              <w:bottom w:val="single" w:sz="8" w:space="0" w:color="auto"/>
              <w:right w:val="single" w:sz="8" w:space="0" w:color="auto"/>
            </w:tcBorders>
            <w:shd w:val="clear" w:color="000000" w:fill="E6E6E6"/>
            <w:vAlign w:val="center"/>
          </w:tcPr>
          <w:p w14:paraId="33EA3D12" w14:textId="77777777" w:rsidR="00AE314D" w:rsidRPr="00C60270"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3</w:t>
            </w:r>
          </w:p>
        </w:tc>
        <w:tc>
          <w:tcPr>
            <w:tcW w:w="265" w:type="dxa"/>
            <w:tcBorders>
              <w:top w:val="nil"/>
              <w:left w:val="nil"/>
              <w:bottom w:val="nil"/>
              <w:right w:val="nil"/>
            </w:tcBorders>
            <w:shd w:val="clear" w:color="auto" w:fill="auto"/>
            <w:noWrap/>
            <w:vAlign w:val="bottom"/>
            <w:hideMark/>
          </w:tcPr>
          <w:p w14:paraId="33EA3D13"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D14"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w:t>
            </w:r>
          </w:p>
        </w:tc>
        <w:tc>
          <w:tcPr>
            <w:tcW w:w="513" w:type="dxa"/>
            <w:tcBorders>
              <w:top w:val="nil"/>
              <w:left w:val="nil"/>
              <w:bottom w:val="single" w:sz="8" w:space="0" w:color="auto"/>
              <w:right w:val="single" w:sz="8" w:space="0" w:color="auto"/>
            </w:tcBorders>
            <w:shd w:val="clear" w:color="auto" w:fill="auto"/>
            <w:vAlign w:val="center"/>
          </w:tcPr>
          <w:p w14:paraId="33EA3D15"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w:t>
            </w:r>
          </w:p>
        </w:tc>
        <w:tc>
          <w:tcPr>
            <w:tcW w:w="494" w:type="dxa"/>
            <w:tcBorders>
              <w:top w:val="nil"/>
              <w:left w:val="nil"/>
              <w:bottom w:val="single" w:sz="8" w:space="0" w:color="auto"/>
              <w:right w:val="single" w:sz="8" w:space="0" w:color="auto"/>
            </w:tcBorders>
            <w:shd w:val="clear" w:color="auto" w:fill="auto"/>
            <w:vAlign w:val="center"/>
          </w:tcPr>
          <w:p w14:paraId="33EA3D16"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3</w:t>
            </w:r>
          </w:p>
        </w:tc>
        <w:tc>
          <w:tcPr>
            <w:tcW w:w="494" w:type="dxa"/>
            <w:tcBorders>
              <w:top w:val="nil"/>
              <w:left w:val="nil"/>
              <w:bottom w:val="single" w:sz="8" w:space="0" w:color="auto"/>
              <w:right w:val="single" w:sz="8" w:space="0" w:color="auto"/>
            </w:tcBorders>
            <w:shd w:val="clear" w:color="auto" w:fill="auto"/>
            <w:vAlign w:val="center"/>
          </w:tcPr>
          <w:p w14:paraId="33EA3D17"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4</w:t>
            </w:r>
          </w:p>
        </w:tc>
        <w:tc>
          <w:tcPr>
            <w:tcW w:w="455" w:type="dxa"/>
            <w:tcBorders>
              <w:top w:val="nil"/>
              <w:left w:val="nil"/>
              <w:bottom w:val="single" w:sz="8" w:space="0" w:color="auto"/>
              <w:right w:val="single" w:sz="8" w:space="0" w:color="auto"/>
            </w:tcBorders>
            <w:shd w:val="clear" w:color="auto" w:fill="auto"/>
            <w:vAlign w:val="center"/>
          </w:tcPr>
          <w:p w14:paraId="33EA3D18"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5</w:t>
            </w:r>
          </w:p>
        </w:tc>
        <w:tc>
          <w:tcPr>
            <w:tcW w:w="435" w:type="dxa"/>
            <w:tcBorders>
              <w:top w:val="nil"/>
              <w:left w:val="nil"/>
              <w:bottom w:val="single" w:sz="8" w:space="0" w:color="auto"/>
              <w:right w:val="single" w:sz="8" w:space="0" w:color="auto"/>
            </w:tcBorders>
            <w:shd w:val="clear" w:color="auto" w:fill="auto"/>
            <w:vAlign w:val="center"/>
          </w:tcPr>
          <w:p w14:paraId="33EA3D19"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6</w:t>
            </w:r>
          </w:p>
        </w:tc>
        <w:tc>
          <w:tcPr>
            <w:tcW w:w="455" w:type="dxa"/>
            <w:tcBorders>
              <w:top w:val="nil"/>
              <w:left w:val="nil"/>
              <w:bottom w:val="single" w:sz="8" w:space="0" w:color="auto"/>
              <w:right w:val="single" w:sz="8" w:space="0" w:color="auto"/>
            </w:tcBorders>
            <w:shd w:val="clear" w:color="000000" w:fill="E6E6E6"/>
            <w:vAlign w:val="center"/>
          </w:tcPr>
          <w:p w14:paraId="33EA3D1A"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7</w:t>
            </w:r>
          </w:p>
        </w:tc>
        <w:tc>
          <w:tcPr>
            <w:tcW w:w="265" w:type="dxa"/>
            <w:tcBorders>
              <w:top w:val="nil"/>
              <w:left w:val="nil"/>
              <w:bottom w:val="nil"/>
              <w:right w:val="nil"/>
            </w:tcBorders>
            <w:shd w:val="clear" w:color="auto" w:fill="auto"/>
            <w:noWrap/>
            <w:vAlign w:val="bottom"/>
            <w:hideMark/>
          </w:tcPr>
          <w:p w14:paraId="33EA3D1B"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D1C" w14:textId="77777777" w:rsidR="00AE314D" w:rsidRPr="00CD2333" w:rsidRDefault="00AE314D" w:rsidP="002508F5">
            <w:pPr>
              <w:spacing w:after="0" w:line="240" w:lineRule="auto"/>
              <w:jc w:val="right"/>
              <w:rPr>
                <w:rFonts w:ascii="Century Gothic" w:eastAsia="Times New Roman" w:hAnsi="Century Gothic" w:cs="Calibri"/>
                <w:color w:val="000000"/>
                <w:sz w:val="16"/>
                <w:szCs w:val="16"/>
              </w:rPr>
            </w:pPr>
          </w:p>
        </w:tc>
        <w:tc>
          <w:tcPr>
            <w:tcW w:w="649" w:type="dxa"/>
            <w:tcBorders>
              <w:top w:val="nil"/>
              <w:left w:val="nil"/>
              <w:bottom w:val="single" w:sz="8" w:space="0" w:color="auto"/>
              <w:right w:val="single" w:sz="8" w:space="0" w:color="auto"/>
            </w:tcBorders>
            <w:shd w:val="clear" w:color="auto" w:fill="auto"/>
            <w:vAlign w:val="center"/>
          </w:tcPr>
          <w:p w14:paraId="33EA3D1D"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p>
        </w:tc>
        <w:tc>
          <w:tcPr>
            <w:tcW w:w="455" w:type="dxa"/>
            <w:tcBorders>
              <w:top w:val="nil"/>
              <w:left w:val="nil"/>
              <w:bottom w:val="single" w:sz="8" w:space="0" w:color="auto"/>
              <w:right w:val="single" w:sz="8" w:space="0" w:color="auto"/>
            </w:tcBorders>
            <w:shd w:val="clear" w:color="auto" w:fill="auto"/>
            <w:vAlign w:val="center"/>
          </w:tcPr>
          <w:p w14:paraId="33EA3D1E"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w:t>
            </w:r>
          </w:p>
        </w:tc>
        <w:tc>
          <w:tcPr>
            <w:tcW w:w="435" w:type="dxa"/>
            <w:tcBorders>
              <w:top w:val="nil"/>
              <w:left w:val="nil"/>
              <w:bottom w:val="single" w:sz="8" w:space="0" w:color="auto"/>
              <w:right w:val="single" w:sz="8" w:space="0" w:color="auto"/>
            </w:tcBorders>
            <w:shd w:val="clear" w:color="auto" w:fill="auto"/>
            <w:vAlign w:val="center"/>
          </w:tcPr>
          <w:p w14:paraId="33EA3D1F"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w:t>
            </w:r>
          </w:p>
        </w:tc>
        <w:tc>
          <w:tcPr>
            <w:tcW w:w="455" w:type="dxa"/>
            <w:tcBorders>
              <w:top w:val="nil"/>
              <w:left w:val="nil"/>
              <w:bottom w:val="single" w:sz="8" w:space="0" w:color="auto"/>
              <w:right w:val="single" w:sz="8" w:space="0" w:color="auto"/>
            </w:tcBorders>
            <w:shd w:val="clear" w:color="auto" w:fill="auto"/>
            <w:vAlign w:val="center"/>
          </w:tcPr>
          <w:p w14:paraId="33EA3D20"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3</w:t>
            </w:r>
          </w:p>
        </w:tc>
        <w:tc>
          <w:tcPr>
            <w:tcW w:w="414" w:type="dxa"/>
            <w:tcBorders>
              <w:top w:val="nil"/>
              <w:left w:val="nil"/>
              <w:bottom w:val="single" w:sz="8" w:space="0" w:color="auto"/>
              <w:right w:val="single" w:sz="8" w:space="0" w:color="auto"/>
            </w:tcBorders>
            <w:shd w:val="clear" w:color="auto" w:fill="auto"/>
            <w:vAlign w:val="center"/>
          </w:tcPr>
          <w:p w14:paraId="33EA3D21"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4</w:t>
            </w:r>
          </w:p>
        </w:tc>
        <w:tc>
          <w:tcPr>
            <w:tcW w:w="455" w:type="dxa"/>
            <w:tcBorders>
              <w:top w:val="nil"/>
              <w:left w:val="nil"/>
              <w:bottom w:val="single" w:sz="8" w:space="0" w:color="auto"/>
              <w:right w:val="single" w:sz="8" w:space="0" w:color="auto"/>
            </w:tcBorders>
            <w:shd w:val="clear" w:color="000000" w:fill="E6E6E6"/>
            <w:vAlign w:val="center"/>
          </w:tcPr>
          <w:p w14:paraId="33EA3D22" w14:textId="77777777" w:rsidR="00AE314D" w:rsidRPr="00CD2333" w:rsidRDefault="00AE314D" w:rsidP="002508F5">
            <w:pPr>
              <w:spacing w:after="0" w:line="240" w:lineRule="auto"/>
              <w:jc w:val="right"/>
              <w:rPr>
                <w:rFonts w:ascii="Century Gothic" w:eastAsia="Times New Roman" w:hAnsi="Century Gothic" w:cs="Calibri"/>
                <w:color w:val="000000"/>
                <w:sz w:val="16"/>
                <w:szCs w:val="16"/>
              </w:rPr>
            </w:pPr>
            <w:r w:rsidRPr="00CD2333">
              <w:rPr>
                <w:rFonts w:ascii="Century Gothic" w:eastAsia="Times New Roman" w:hAnsi="Century Gothic" w:cs="Calibri"/>
                <w:color w:val="000000"/>
                <w:sz w:val="16"/>
                <w:szCs w:val="16"/>
              </w:rPr>
              <w:t>5</w:t>
            </w:r>
          </w:p>
        </w:tc>
      </w:tr>
      <w:tr w:rsidR="00AE314D" w:rsidRPr="003E3EF1" w14:paraId="33EA3D3B" w14:textId="77777777" w:rsidTr="002508F5">
        <w:trPr>
          <w:trHeight w:val="322"/>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D24" w14:textId="77777777" w:rsidR="00AE314D" w:rsidRPr="00C60270"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4</w:t>
            </w:r>
          </w:p>
        </w:tc>
        <w:tc>
          <w:tcPr>
            <w:tcW w:w="492" w:type="dxa"/>
            <w:tcBorders>
              <w:top w:val="nil"/>
              <w:left w:val="nil"/>
              <w:bottom w:val="single" w:sz="8" w:space="0" w:color="auto"/>
              <w:right w:val="single" w:sz="8" w:space="0" w:color="auto"/>
            </w:tcBorders>
            <w:shd w:val="clear" w:color="auto" w:fill="auto"/>
            <w:vAlign w:val="center"/>
          </w:tcPr>
          <w:p w14:paraId="33EA3D25"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5</w:t>
            </w:r>
          </w:p>
        </w:tc>
        <w:tc>
          <w:tcPr>
            <w:tcW w:w="493" w:type="dxa"/>
            <w:tcBorders>
              <w:top w:val="nil"/>
              <w:left w:val="nil"/>
              <w:bottom w:val="single" w:sz="8" w:space="0" w:color="auto"/>
              <w:right w:val="single" w:sz="8" w:space="0" w:color="auto"/>
            </w:tcBorders>
            <w:shd w:val="clear" w:color="auto" w:fill="auto"/>
            <w:vAlign w:val="center"/>
          </w:tcPr>
          <w:p w14:paraId="33EA3D26"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6</w:t>
            </w:r>
          </w:p>
        </w:tc>
        <w:tc>
          <w:tcPr>
            <w:tcW w:w="454" w:type="dxa"/>
            <w:tcBorders>
              <w:top w:val="nil"/>
              <w:left w:val="nil"/>
              <w:bottom w:val="single" w:sz="8" w:space="0" w:color="auto"/>
              <w:right w:val="single" w:sz="8" w:space="0" w:color="auto"/>
            </w:tcBorders>
            <w:shd w:val="clear" w:color="auto" w:fill="auto"/>
            <w:vAlign w:val="center"/>
          </w:tcPr>
          <w:p w14:paraId="33EA3D27"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7</w:t>
            </w:r>
          </w:p>
        </w:tc>
        <w:tc>
          <w:tcPr>
            <w:tcW w:w="415" w:type="dxa"/>
            <w:tcBorders>
              <w:top w:val="nil"/>
              <w:left w:val="nil"/>
              <w:bottom w:val="single" w:sz="8" w:space="0" w:color="auto"/>
              <w:right w:val="single" w:sz="8" w:space="0" w:color="auto"/>
            </w:tcBorders>
            <w:shd w:val="clear" w:color="auto" w:fill="auto"/>
            <w:vAlign w:val="center"/>
          </w:tcPr>
          <w:p w14:paraId="33EA3D28"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8</w:t>
            </w:r>
          </w:p>
        </w:tc>
        <w:tc>
          <w:tcPr>
            <w:tcW w:w="413" w:type="dxa"/>
            <w:tcBorders>
              <w:top w:val="nil"/>
              <w:left w:val="nil"/>
              <w:bottom w:val="single" w:sz="8" w:space="0" w:color="auto"/>
              <w:right w:val="single" w:sz="8" w:space="0" w:color="auto"/>
            </w:tcBorders>
            <w:shd w:val="clear" w:color="auto" w:fill="auto"/>
            <w:vAlign w:val="center"/>
          </w:tcPr>
          <w:p w14:paraId="33EA3D29"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9</w:t>
            </w:r>
          </w:p>
        </w:tc>
        <w:tc>
          <w:tcPr>
            <w:tcW w:w="435" w:type="dxa"/>
            <w:tcBorders>
              <w:top w:val="nil"/>
              <w:left w:val="nil"/>
              <w:bottom w:val="single" w:sz="8" w:space="0" w:color="auto"/>
              <w:right w:val="single" w:sz="8" w:space="0" w:color="auto"/>
            </w:tcBorders>
            <w:shd w:val="clear" w:color="000000" w:fill="E6E6E6"/>
            <w:vAlign w:val="center"/>
          </w:tcPr>
          <w:p w14:paraId="33EA3D2A" w14:textId="77777777" w:rsidR="00AE314D" w:rsidRPr="00C60270"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10</w:t>
            </w:r>
          </w:p>
        </w:tc>
        <w:tc>
          <w:tcPr>
            <w:tcW w:w="265" w:type="dxa"/>
            <w:tcBorders>
              <w:top w:val="nil"/>
              <w:left w:val="nil"/>
              <w:bottom w:val="nil"/>
              <w:right w:val="nil"/>
            </w:tcBorders>
            <w:shd w:val="clear" w:color="auto" w:fill="auto"/>
            <w:noWrap/>
            <w:vAlign w:val="bottom"/>
            <w:hideMark/>
          </w:tcPr>
          <w:p w14:paraId="33EA3D2B"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D2C"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8</w:t>
            </w:r>
          </w:p>
        </w:tc>
        <w:tc>
          <w:tcPr>
            <w:tcW w:w="513" w:type="dxa"/>
            <w:tcBorders>
              <w:top w:val="nil"/>
              <w:left w:val="nil"/>
              <w:bottom w:val="single" w:sz="8" w:space="0" w:color="auto"/>
              <w:right w:val="single" w:sz="8" w:space="0" w:color="auto"/>
            </w:tcBorders>
            <w:shd w:val="clear" w:color="auto" w:fill="auto"/>
            <w:vAlign w:val="center"/>
          </w:tcPr>
          <w:p w14:paraId="33EA3D2D"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9</w:t>
            </w:r>
          </w:p>
        </w:tc>
        <w:tc>
          <w:tcPr>
            <w:tcW w:w="494" w:type="dxa"/>
            <w:tcBorders>
              <w:top w:val="nil"/>
              <w:left w:val="nil"/>
              <w:bottom w:val="single" w:sz="8" w:space="0" w:color="auto"/>
              <w:right w:val="single" w:sz="8" w:space="0" w:color="auto"/>
            </w:tcBorders>
            <w:shd w:val="clear" w:color="auto" w:fill="auto"/>
            <w:vAlign w:val="center"/>
          </w:tcPr>
          <w:p w14:paraId="33EA3D2E"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10</w:t>
            </w:r>
          </w:p>
        </w:tc>
        <w:tc>
          <w:tcPr>
            <w:tcW w:w="494" w:type="dxa"/>
            <w:tcBorders>
              <w:top w:val="nil"/>
              <w:left w:val="nil"/>
              <w:bottom w:val="single" w:sz="8" w:space="0" w:color="auto"/>
              <w:right w:val="single" w:sz="8" w:space="0" w:color="auto"/>
            </w:tcBorders>
            <w:shd w:val="clear" w:color="auto" w:fill="auto"/>
            <w:vAlign w:val="center"/>
          </w:tcPr>
          <w:p w14:paraId="33EA3D2F"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11</w:t>
            </w:r>
          </w:p>
        </w:tc>
        <w:tc>
          <w:tcPr>
            <w:tcW w:w="455" w:type="dxa"/>
            <w:tcBorders>
              <w:top w:val="nil"/>
              <w:left w:val="nil"/>
              <w:bottom w:val="single" w:sz="8" w:space="0" w:color="auto"/>
              <w:right w:val="single" w:sz="8" w:space="0" w:color="auto"/>
            </w:tcBorders>
            <w:shd w:val="clear" w:color="auto" w:fill="auto"/>
            <w:vAlign w:val="center"/>
          </w:tcPr>
          <w:p w14:paraId="33EA3D30"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12</w:t>
            </w:r>
          </w:p>
        </w:tc>
        <w:tc>
          <w:tcPr>
            <w:tcW w:w="435" w:type="dxa"/>
            <w:tcBorders>
              <w:top w:val="nil"/>
              <w:left w:val="nil"/>
              <w:bottom w:val="single" w:sz="8" w:space="0" w:color="auto"/>
              <w:right w:val="single" w:sz="8" w:space="0" w:color="auto"/>
            </w:tcBorders>
            <w:shd w:val="clear" w:color="auto" w:fill="auto"/>
            <w:vAlign w:val="center"/>
          </w:tcPr>
          <w:p w14:paraId="33EA3D31"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13</w:t>
            </w:r>
          </w:p>
        </w:tc>
        <w:tc>
          <w:tcPr>
            <w:tcW w:w="455" w:type="dxa"/>
            <w:tcBorders>
              <w:top w:val="nil"/>
              <w:left w:val="nil"/>
              <w:bottom w:val="single" w:sz="8" w:space="0" w:color="auto"/>
              <w:right w:val="single" w:sz="8" w:space="0" w:color="auto"/>
            </w:tcBorders>
            <w:shd w:val="clear" w:color="000000" w:fill="E6E6E6"/>
            <w:vAlign w:val="center"/>
          </w:tcPr>
          <w:p w14:paraId="33EA3D32"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14</w:t>
            </w:r>
          </w:p>
        </w:tc>
        <w:tc>
          <w:tcPr>
            <w:tcW w:w="265" w:type="dxa"/>
            <w:tcBorders>
              <w:top w:val="nil"/>
              <w:left w:val="nil"/>
              <w:bottom w:val="nil"/>
              <w:right w:val="nil"/>
            </w:tcBorders>
            <w:shd w:val="clear" w:color="auto" w:fill="auto"/>
            <w:noWrap/>
            <w:vAlign w:val="bottom"/>
            <w:hideMark/>
          </w:tcPr>
          <w:p w14:paraId="33EA3D33"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D34" w14:textId="77777777" w:rsidR="00AE314D" w:rsidRPr="00CD2333" w:rsidRDefault="00AE314D" w:rsidP="002508F5">
            <w:pPr>
              <w:spacing w:after="0" w:line="240" w:lineRule="auto"/>
              <w:jc w:val="right"/>
              <w:rPr>
                <w:rFonts w:ascii="Century Gothic" w:eastAsia="Times New Roman" w:hAnsi="Century Gothic" w:cs="Calibri"/>
                <w:color w:val="000000"/>
                <w:sz w:val="16"/>
                <w:szCs w:val="16"/>
              </w:rPr>
            </w:pPr>
            <w:r w:rsidRPr="00CD2333">
              <w:rPr>
                <w:rFonts w:ascii="Century Gothic" w:eastAsia="Times New Roman" w:hAnsi="Century Gothic" w:cs="Calibri"/>
                <w:color w:val="000000"/>
                <w:sz w:val="16"/>
                <w:szCs w:val="16"/>
              </w:rPr>
              <w:t>6</w:t>
            </w:r>
          </w:p>
        </w:tc>
        <w:tc>
          <w:tcPr>
            <w:tcW w:w="649" w:type="dxa"/>
            <w:tcBorders>
              <w:top w:val="nil"/>
              <w:left w:val="nil"/>
              <w:bottom w:val="single" w:sz="8" w:space="0" w:color="auto"/>
              <w:right w:val="single" w:sz="8" w:space="0" w:color="auto"/>
            </w:tcBorders>
            <w:shd w:val="clear" w:color="auto" w:fill="auto"/>
            <w:vAlign w:val="center"/>
          </w:tcPr>
          <w:p w14:paraId="33EA3D35"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7</w:t>
            </w:r>
          </w:p>
        </w:tc>
        <w:tc>
          <w:tcPr>
            <w:tcW w:w="455" w:type="dxa"/>
            <w:tcBorders>
              <w:top w:val="nil"/>
              <w:left w:val="nil"/>
              <w:bottom w:val="single" w:sz="8" w:space="0" w:color="auto"/>
              <w:right w:val="single" w:sz="8" w:space="0" w:color="auto"/>
            </w:tcBorders>
            <w:shd w:val="clear" w:color="auto" w:fill="auto"/>
            <w:vAlign w:val="center"/>
          </w:tcPr>
          <w:p w14:paraId="33EA3D36"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8</w:t>
            </w:r>
          </w:p>
        </w:tc>
        <w:tc>
          <w:tcPr>
            <w:tcW w:w="435" w:type="dxa"/>
            <w:tcBorders>
              <w:top w:val="nil"/>
              <w:left w:val="nil"/>
              <w:bottom w:val="single" w:sz="8" w:space="0" w:color="auto"/>
              <w:right w:val="single" w:sz="8" w:space="0" w:color="auto"/>
            </w:tcBorders>
            <w:shd w:val="clear" w:color="auto" w:fill="auto"/>
            <w:vAlign w:val="center"/>
          </w:tcPr>
          <w:p w14:paraId="33EA3D37"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9</w:t>
            </w:r>
          </w:p>
        </w:tc>
        <w:tc>
          <w:tcPr>
            <w:tcW w:w="455" w:type="dxa"/>
            <w:tcBorders>
              <w:top w:val="nil"/>
              <w:left w:val="nil"/>
              <w:bottom w:val="single" w:sz="8" w:space="0" w:color="auto"/>
              <w:right w:val="single" w:sz="8" w:space="0" w:color="auto"/>
            </w:tcBorders>
            <w:shd w:val="clear" w:color="auto" w:fill="auto"/>
            <w:vAlign w:val="center"/>
          </w:tcPr>
          <w:p w14:paraId="33EA3D38"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10</w:t>
            </w:r>
          </w:p>
        </w:tc>
        <w:tc>
          <w:tcPr>
            <w:tcW w:w="414" w:type="dxa"/>
            <w:tcBorders>
              <w:top w:val="nil"/>
              <w:left w:val="nil"/>
              <w:bottom w:val="single" w:sz="8" w:space="0" w:color="auto"/>
              <w:right w:val="single" w:sz="8" w:space="0" w:color="auto"/>
            </w:tcBorders>
            <w:shd w:val="clear" w:color="auto" w:fill="auto"/>
            <w:vAlign w:val="center"/>
          </w:tcPr>
          <w:p w14:paraId="33EA3D39"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11</w:t>
            </w:r>
          </w:p>
        </w:tc>
        <w:tc>
          <w:tcPr>
            <w:tcW w:w="455" w:type="dxa"/>
            <w:tcBorders>
              <w:top w:val="nil"/>
              <w:left w:val="nil"/>
              <w:bottom w:val="single" w:sz="8" w:space="0" w:color="auto"/>
              <w:right w:val="single" w:sz="8" w:space="0" w:color="auto"/>
            </w:tcBorders>
            <w:shd w:val="clear" w:color="000000" w:fill="E6E6E6"/>
            <w:vAlign w:val="center"/>
          </w:tcPr>
          <w:p w14:paraId="33EA3D3A" w14:textId="77777777" w:rsidR="00AE314D" w:rsidRPr="00CD2333" w:rsidRDefault="00AE314D" w:rsidP="002508F5">
            <w:pPr>
              <w:spacing w:after="0" w:line="240" w:lineRule="auto"/>
              <w:jc w:val="right"/>
              <w:rPr>
                <w:rFonts w:ascii="Century Gothic" w:eastAsia="Times New Roman" w:hAnsi="Century Gothic" w:cs="Calibri"/>
                <w:color w:val="000000"/>
                <w:sz w:val="16"/>
                <w:szCs w:val="16"/>
              </w:rPr>
            </w:pPr>
            <w:r w:rsidRPr="00CD2333">
              <w:rPr>
                <w:rFonts w:ascii="Century Gothic" w:eastAsia="Times New Roman" w:hAnsi="Century Gothic" w:cs="Calibri"/>
                <w:color w:val="000000"/>
                <w:sz w:val="16"/>
                <w:szCs w:val="16"/>
              </w:rPr>
              <w:t>12</w:t>
            </w:r>
          </w:p>
        </w:tc>
      </w:tr>
      <w:tr w:rsidR="00AE314D" w:rsidRPr="003E3EF1" w14:paraId="33EA3D53" w14:textId="77777777" w:rsidTr="002444E9">
        <w:trPr>
          <w:trHeight w:val="315"/>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D3C" w14:textId="77777777" w:rsidR="00AE314D" w:rsidRPr="00C60270"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11</w:t>
            </w:r>
          </w:p>
        </w:tc>
        <w:tc>
          <w:tcPr>
            <w:tcW w:w="492" w:type="dxa"/>
            <w:tcBorders>
              <w:top w:val="nil"/>
              <w:left w:val="nil"/>
              <w:bottom w:val="single" w:sz="8" w:space="0" w:color="auto"/>
              <w:right w:val="single" w:sz="8" w:space="0" w:color="auto"/>
            </w:tcBorders>
            <w:shd w:val="clear" w:color="auto" w:fill="auto"/>
            <w:vAlign w:val="center"/>
          </w:tcPr>
          <w:p w14:paraId="33EA3D3D"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12</w:t>
            </w:r>
          </w:p>
        </w:tc>
        <w:tc>
          <w:tcPr>
            <w:tcW w:w="493" w:type="dxa"/>
            <w:tcBorders>
              <w:top w:val="nil"/>
              <w:left w:val="nil"/>
              <w:bottom w:val="single" w:sz="8" w:space="0" w:color="auto"/>
              <w:right w:val="single" w:sz="8" w:space="0" w:color="auto"/>
            </w:tcBorders>
            <w:shd w:val="clear" w:color="auto" w:fill="auto"/>
            <w:vAlign w:val="center"/>
          </w:tcPr>
          <w:p w14:paraId="33EA3D3E"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13</w:t>
            </w:r>
          </w:p>
        </w:tc>
        <w:tc>
          <w:tcPr>
            <w:tcW w:w="454" w:type="dxa"/>
            <w:tcBorders>
              <w:top w:val="nil"/>
              <w:left w:val="nil"/>
              <w:bottom w:val="single" w:sz="8" w:space="0" w:color="auto"/>
              <w:right w:val="single" w:sz="8" w:space="0" w:color="auto"/>
            </w:tcBorders>
            <w:shd w:val="clear" w:color="auto" w:fill="auto"/>
            <w:vAlign w:val="center"/>
          </w:tcPr>
          <w:p w14:paraId="33EA3D3F"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14</w:t>
            </w:r>
          </w:p>
        </w:tc>
        <w:tc>
          <w:tcPr>
            <w:tcW w:w="415" w:type="dxa"/>
            <w:tcBorders>
              <w:top w:val="nil"/>
              <w:left w:val="nil"/>
              <w:bottom w:val="single" w:sz="8" w:space="0" w:color="auto"/>
              <w:right w:val="single" w:sz="8" w:space="0" w:color="auto"/>
            </w:tcBorders>
            <w:shd w:val="clear" w:color="auto" w:fill="00B050"/>
            <w:vAlign w:val="center"/>
          </w:tcPr>
          <w:p w14:paraId="33EA3D40"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15</w:t>
            </w:r>
          </w:p>
        </w:tc>
        <w:tc>
          <w:tcPr>
            <w:tcW w:w="413" w:type="dxa"/>
            <w:tcBorders>
              <w:top w:val="nil"/>
              <w:left w:val="nil"/>
              <w:bottom w:val="single" w:sz="8" w:space="0" w:color="auto"/>
              <w:right w:val="single" w:sz="8" w:space="0" w:color="auto"/>
            </w:tcBorders>
            <w:shd w:val="clear" w:color="auto" w:fill="auto"/>
            <w:vAlign w:val="center"/>
          </w:tcPr>
          <w:p w14:paraId="33EA3D41"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16</w:t>
            </w:r>
          </w:p>
        </w:tc>
        <w:tc>
          <w:tcPr>
            <w:tcW w:w="435" w:type="dxa"/>
            <w:tcBorders>
              <w:top w:val="nil"/>
              <w:left w:val="nil"/>
              <w:bottom w:val="single" w:sz="8" w:space="0" w:color="auto"/>
              <w:right w:val="single" w:sz="8" w:space="0" w:color="auto"/>
            </w:tcBorders>
            <w:shd w:val="clear" w:color="000000" w:fill="E6E6E6"/>
            <w:vAlign w:val="center"/>
          </w:tcPr>
          <w:p w14:paraId="33EA3D42" w14:textId="77777777" w:rsidR="00AE314D" w:rsidRPr="00C60270"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17</w:t>
            </w:r>
          </w:p>
        </w:tc>
        <w:tc>
          <w:tcPr>
            <w:tcW w:w="265" w:type="dxa"/>
            <w:tcBorders>
              <w:top w:val="nil"/>
              <w:left w:val="nil"/>
              <w:bottom w:val="nil"/>
              <w:right w:val="nil"/>
            </w:tcBorders>
            <w:shd w:val="clear" w:color="auto" w:fill="auto"/>
            <w:noWrap/>
            <w:vAlign w:val="bottom"/>
            <w:hideMark/>
          </w:tcPr>
          <w:p w14:paraId="33EA3D43"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D44"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15</w:t>
            </w:r>
          </w:p>
        </w:tc>
        <w:tc>
          <w:tcPr>
            <w:tcW w:w="513" w:type="dxa"/>
            <w:tcBorders>
              <w:top w:val="nil"/>
              <w:left w:val="nil"/>
              <w:bottom w:val="single" w:sz="8" w:space="0" w:color="auto"/>
              <w:right w:val="single" w:sz="8" w:space="0" w:color="auto"/>
            </w:tcBorders>
            <w:shd w:val="clear" w:color="auto" w:fill="auto"/>
            <w:vAlign w:val="center"/>
          </w:tcPr>
          <w:p w14:paraId="33EA3D45"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16</w:t>
            </w:r>
          </w:p>
        </w:tc>
        <w:tc>
          <w:tcPr>
            <w:tcW w:w="494" w:type="dxa"/>
            <w:tcBorders>
              <w:top w:val="nil"/>
              <w:left w:val="nil"/>
              <w:bottom w:val="single" w:sz="8" w:space="0" w:color="auto"/>
              <w:right w:val="single" w:sz="8" w:space="0" w:color="auto"/>
            </w:tcBorders>
            <w:shd w:val="clear" w:color="auto" w:fill="auto"/>
            <w:vAlign w:val="center"/>
          </w:tcPr>
          <w:p w14:paraId="33EA3D46"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17</w:t>
            </w:r>
          </w:p>
        </w:tc>
        <w:tc>
          <w:tcPr>
            <w:tcW w:w="494" w:type="dxa"/>
            <w:tcBorders>
              <w:top w:val="nil"/>
              <w:left w:val="nil"/>
              <w:bottom w:val="single" w:sz="8" w:space="0" w:color="auto"/>
              <w:right w:val="single" w:sz="8" w:space="0" w:color="auto"/>
            </w:tcBorders>
            <w:shd w:val="clear" w:color="auto" w:fill="auto"/>
            <w:vAlign w:val="center"/>
          </w:tcPr>
          <w:p w14:paraId="33EA3D47"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18</w:t>
            </w:r>
          </w:p>
        </w:tc>
        <w:tc>
          <w:tcPr>
            <w:tcW w:w="455" w:type="dxa"/>
            <w:tcBorders>
              <w:top w:val="nil"/>
              <w:left w:val="nil"/>
              <w:bottom w:val="single" w:sz="8" w:space="0" w:color="auto"/>
              <w:right w:val="single" w:sz="8" w:space="0" w:color="auto"/>
            </w:tcBorders>
            <w:shd w:val="clear" w:color="auto" w:fill="auto"/>
            <w:vAlign w:val="center"/>
          </w:tcPr>
          <w:p w14:paraId="33EA3D48"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19</w:t>
            </w:r>
          </w:p>
        </w:tc>
        <w:tc>
          <w:tcPr>
            <w:tcW w:w="435" w:type="dxa"/>
            <w:tcBorders>
              <w:top w:val="nil"/>
              <w:left w:val="nil"/>
              <w:bottom w:val="single" w:sz="8" w:space="0" w:color="auto"/>
              <w:right w:val="single" w:sz="8" w:space="0" w:color="auto"/>
            </w:tcBorders>
            <w:shd w:val="clear" w:color="auto" w:fill="auto"/>
            <w:vAlign w:val="center"/>
          </w:tcPr>
          <w:p w14:paraId="33EA3D49"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20</w:t>
            </w:r>
          </w:p>
        </w:tc>
        <w:tc>
          <w:tcPr>
            <w:tcW w:w="455" w:type="dxa"/>
            <w:tcBorders>
              <w:top w:val="nil"/>
              <w:left w:val="nil"/>
              <w:bottom w:val="single" w:sz="8" w:space="0" w:color="auto"/>
              <w:right w:val="single" w:sz="8" w:space="0" w:color="auto"/>
            </w:tcBorders>
            <w:shd w:val="clear" w:color="000000" w:fill="E6E6E6"/>
            <w:vAlign w:val="center"/>
          </w:tcPr>
          <w:p w14:paraId="33EA3D4A"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21</w:t>
            </w:r>
          </w:p>
        </w:tc>
        <w:tc>
          <w:tcPr>
            <w:tcW w:w="265" w:type="dxa"/>
            <w:tcBorders>
              <w:top w:val="nil"/>
              <w:left w:val="nil"/>
              <w:bottom w:val="nil"/>
              <w:right w:val="nil"/>
            </w:tcBorders>
            <w:shd w:val="clear" w:color="auto" w:fill="auto"/>
            <w:noWrap/>
            <w:vAlign w:val="bottom"/>
            <w:hideMark/>
          </w:tcPr>
          <w:p w14:paraId="33EA3D4B"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D4C" w14:textId="77777777" w:rsidR="00AE314D" w:rsidRPr="00CD2333" w:rsidRDefault="00AE314D" w:rsidP="002508F5">
            <w:pPr>
              <w:spacing w:after="0" w:line="240" w:lineRule="auto"/>
              <w:jc w:val="right"/>
              <w:rPr>
                <w:rFonts w:ascii="Century Gothic" w:eastAsia="Times New Roman" w:hAnsi="Century Gothic" w:cs="Calibri"/>
                <w:color w:val="000000"/>
                <w:sz w:val="16"/>
                <w:szCs w:val="16"/>
              </w:rPr>
            </w:pPr>
            <w:r w:rsidRPr="00CD2333">
              <w:rPr>
                <w:rFonts w:ascii="Century Gothic" w:eastAsia="Times New Roman" w:hAnsi="Century Gothic" w:cs="Calibri"/>
                <w:color w:val="000000"/>
                <w:sz w:val="16"/>
                <w:szCs w:val="16"/>
              </w:rPr>
              <w:t>13</w:t>
            </w:r>
          </w:p>
        </w:tc>
        <w:tc>
          <w:tcPr>
            <w:tcW w:w="649" w:type="dxa"/>
            <w:tcBorders>
              <w:top w:val="nil"/>
              <w:left w:val="nil"/>
              <w:bottom w:val="single" w:sz="8" w:space="0" w:color="auto"/>
              <w:right w:val="single" w:sz="8" w:space="0" w:color="auto"/>
            </w:tcBorders>
            <w:shd w:val="clear" w:color="auto" w:fill="auto"/>
            <w:vAlign w:val="center"/>
          </w:tcPr>
          <w:p w14:paraId="33EA3D4D"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14</w:t>
            </w:r>
          </w:p>
        </w:tc>
        <w:tc>
          <w:tcPr>
            <w:tcW w:w="455" w:type="dxa"/>
            <w:tcBorders>
              <w:top w:val="nil"/>
              <w:left w:val="nil"/>
              <w:bottom w:val="single" w:sz="8" w:space="0" w:color="auto"/>
              <w:right w:val="single" w:sz="8" w:space="0" w:color="auto"/>
            </w:tcBorders>
            <w:shd w:val="clear" w:color="auto" w:fill="auto"/>
            <w:vAlign w:val="center"/>
          </w:tcPr>
          <w:p w14:paraId="33EA3D4E"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15</w:t>
            </w:r>
          </w:p>
        </w:tc>
        <w:tc>
          <w:tcPr>
            <w:tcW w:w="435" w:type="dxa"/>
            <w:tcBorders>
              <w:top w:val="nil"/>
              <w:left w:val="nil"/>
              <w:bottom w:val="single" w:sz="8" w:space="0" w:color="auto"/>
              <w:right w:val="single" w:sz="8" w:space="0" w:color="auto"/>
            </w:tcBorders>
            <w:shd w:val="clear" w:color="auto" w:fill="auto"/>
            <w:vAlign w:val="center"/>
          </w:tcPr>
          <w:p w14:paraId="33EA3D4F"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16</w:t>
            </w:r>
          </w:p>
        </w:tc>
        <w:tc>
          <w:tcPr>
            <w:tcW w:w="455" w:type="dxa"/>
            <w:tcBorders>
              <w:top w:val="nil"/>
              <w:left w:val="nil"/>
              <w:bottom w:val="single" w:sz="8" w:space="0" w:color="auto"/>
              <w:right w:val="single" w:sz="8" w:space="0" w:color="auto"/>
            </w:tcBorders>
            <w:shd w:val="clear" w:color="auto" w:fill="auto"/>
            <w:vAlign w:val="center"/>
          </w:tcPr>
          <w:p w14:paraId="33EA3D50"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17</w:t>
            </w:r>
          </w:p>
        </w:tc>
        <w:tc>
          <w:tcPr>
            <w:tcW w:w="414" w:type="dxa"/>
            <w:tcBorders>
              <w:top w:val="nil"/>
              <w:left w:val="nil"/>
              <w:bottom w:val="single" w:sz="8" w:space="0" w:color="auto"/>
              <w:right w:val="single" w:sz="8" w:space="0" w:color="auto"/>
            </w:tcBorders>
            <w:shd w:val="clear" w:color="auto" w:fill="auto"/>
            <w:vAlign w:val="center"/>
          </w:tcPr>
          <w:p w14:paraId="33EA3D51"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18</w:t>
            </w:r>
          </w:p>
        </w:tc>
        <w:tc>
          <w:tcPr>
            <w:tcW w:w="455" w:type="dxa"/>
            <w:tcBorders>
              <w:top w:val="nil"/>
              <w:left w:val="nil"/>
              <w:bottom w:val="single" w:sz="8" w:space="0" w:color="auto"/>
              <w:right w:val="single" w:sz="8" w:space="0" w:color="auto"/>
            </w:tcBorders>
            <w:shd w:val="clear" w:color="000000" w:fill="E6E6E6"/>
            <w:vAlign w:val="center"/>
          </w:tcPr>
          <w:p w14:paraId="33EA3D52" w14:textId="77777777" w:rsidR="00AE314D" w:rsidRPr="00CD2333"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19</w:t>
            </w:r>
          </w:p>
        </w:tc>
      </w:tr>
      <w:tr w:rsidR="00AE314D" w:rsidRPr="003E3EF1" w14:paraId="33EA3D6B" w14:textId="77777777" w:rsidTr="002508F5">
        <w:trPr>
          <w:trHeight w:val="315"/>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D54" w14:textId="77777777" w:rsidR="00AE314D" w:rsidRPr="00C60270"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18</w:t>
            </w:r>
          </w:p>
        </w:tc>
        <w:tc>
          <w:tcPr>
            <w:tcW w:w="492" w:type="dxa"/>
            <w:tcBorders>
              <w:top w:val="nil"/>
              <w:left w:val="nil"/>
              <w:bottom w:val="single" w:sz="8" w:space="0" w:color="auto"/>
              <w:right w:val="single" w:sz="8" w:space="0" w:color="auto"/>
            </w:tcBorders>
            <w:shd w:val="clear" w:color="auto" w:fill="auto"/>
            <w:vAlign w:val="center"/>
          </w:tcPr>
          <w:p w14:paraId="33EA3D55"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19</w:t>
            </w:r>
          </w:p>
        </w:tc>
        <w:tc>
          <w:tcPr>
            <w:tcW w:w="493" w:type="dxa"/>
            <w:tcBorders>
              <w:top w:val="nil"/>
              <w:left w:val="nil"/>
              <w:bottom w:val="single" w:sz="8" w:space="0" w:color="auto"/>
              <w:right w:val="single" w:sz="8" w:space="0" w:color="auto"/>
            </w:tcBorders>
            <w:shd w:val="clear" w:color="auto" w:fill="auto"/>
            <w:vAlign w:val="center"/>
          </w:tcPr>
          <w:p w14:paraId="33EA3D56"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20</w:t>
            </w:r>
          </w:p>
        </w:tc>
        <w:tc>
          <w:tcPr>
            <w:tcW w:w="454" w:type="dxa"/>
            <w:tcBorders>
              <w:top w:val="nil"/>
              <w:left w:val="nil"/>
              <w:bottom w:val="single" w:sz="8" w:space="0" w:color="auto"/>
              <w:right w:val="single" w:sz="8" w:space="0" w:color="auto"/>
            </w:tcBorders>
            <w:shd w:val="clear" w:color="auto" w:fill="auto"/>
            <w:vAlign w:val="center"/>
          </w:tcPr>
          <w:p w14:paraId="33EA3D57"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21</w:t>
            </w:r>
          </w:p>
        </w:tc>
        <w:tc>
          <w:tcPr>
            <w:tcW w:w="415" w:type="dxa"/>
            <w:tcBorders>
              <w:top w:val="nil"/>
              <w:left w:val="nil"/>
              <w:bottom w:val="single" w:sz="8" w:space="0" w:color="auto"/>
              <w:right w:val="single" w:sz="8" w:space="0" w:color="auto"/>
            </w:tcBorders>
            <w:shd w:val="clear" w:color="auto" w:fill="auto"/>
            <w:vAlign w:val="center"/>
          </w:tcPr>
          <w:p w14:paraId="33EA3D58"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22</w:t>
            </w:r>
          </w:p>
        </w:tc>
        <w:tc>
          <w:tcPr>
            <w:tcW w:w="413" w:type="dxa"/>
            <w:tcBorders>
              <w:top w:val="nil"/>
              <w:left w:val="nil"/>
              <w:bottom w:val="single" w:sz="8" w:space="0" w:color="auto"/>
              <w:right w:val="single" w:sz="8" w:space="0" w:color="auto"/>
            </w:tcBorders>
            <w:shd w:val="clear" w:color="auto" w:fill="auto"/>
            <w:vAlign w:val="center"/>
          </w:tcPr>
          <w:p w14:paraId="33EA3D59"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23</w:t>
            </w:r>
          </w:p>
        </w:tc>
        <w:tc>
          <w:tcPr>
            <w:tcW w:w="435" w:type="dxa"/>
            <w:tcBorders>
              <w:top w:val="nil"/>
              <w:left w:val="nil"/>
              <w:bottom w:val="single" w:sz="8" w:space="0" w:color="auto"/>
              <w:right w:val="single" w:sz="8" w:space="0" w:color="auto"/>
            </w:tcBorders>
            <w:shd w:val="clear" w:color="000000" w:fill="E6E6E6"/>
            <w:vAlign w:val="center"/>
          </w:tcPr>
          <w:p w14:paraId="33EA3D5A" w14:textId="77777777" w:rsidR="00AE314D" w:rsidRPr="00C60270"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24</w:t>
            </w:r>
          </w:p>
        </w:tc>
        <w:tc>
          <w:tcPr>
            <w:tcW w:w="265" w:type="dxa"/>
            <w:tcBorders>
              <w:top w:val="nil"/>
              <w:left w:val="nil"/>
              <w:bottom w:val="nil"/>
              <w:right w:val="nil"/>
            </w:tcBorders>
            <w:shd w:val="clear" w:color="auto" w:fill="auto"/>
            <w:noWrap/>
            <w:vAlign w:val="bottom"/>
            <w:hideMark/>
          </w:tcPr>
          <w:p w14:paraId="33EA3D5B"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D5C"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22</w:t>
            </w:r>
          </w:p>
        </w:tc>
        <w:tc>
          <w:tcPr>
            <w:tcW w:w="513" w:type="dxa"/>
            <w:tcBorders>
              <w:top w:val="nil"/>
              <w:left w:val="nil"/>
              <w:bottom w:val="single" w:sz="8" w:space="0" w:color="auto"/>
              <w:right w:val="single" w:sz="8" w:space="0" w:color="auto"/>
            </w:tcBorders>
            <w:shd w:val="clear" w:color="auto" w:fill="auto"/>
            <w:vAlign w:val="center"/>
          </w:tcPr>
          <w:p w14:paraId="33EA3D5D"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23</w:t>
            </w:r>
          </w:p>
        </w:tc>
        <w:tc>
          <w:tcPr>
            <w:tcW w:w="494" w:type="dxa"/>
            <w:tcBorders>
              <w:top w:val="nil"/>
              <w:left w:val="nil"/>
              <w:bottom w:val="single" w:sz="8" w:space="0" w:color="auto"/>
              <w:right w:val="single" w:sz="8" w:space="0" w:color="auto"/>
            </w:tcBorders>
            <w:shd w:val="clear" w:color="auto" w:fill="auto"/>
            <w:vAlign w:val="center"/>
          </w:tcPr>
          <w:p w14:paraId="33EA3D5E"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24</w:t>
            </w:r>
          </w:p>
        </w:tc>
        <w:tc>
          <w:tcPr>
            <w:tcW w:w="494" w:type="dxa"/>
            <w:tcBorders>
              <w:top w:val="nil"/>
              <w:left w:val="nil"/>
              <w:bottom w:val="single" w:sz="8" w:space="0" w:color="auto"/>
              <w:right w:val="single" w:sz="8" w:space="0" w:color="auto"/>
            </w:tcBorders>
            <w:shd w:val="clear" w:color="auto" w:fill="auto"/>
            <w:vAlign w:val="center"/>
          </w:tcPr>
          <w:p w14:paraId="33EA3D5F"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25</w:t>
            </w:r>
          </w:p>
        </w:tc>
        <w:tc>
          <w:tcPr>
            <w:tcW w:w="455" w:type="dxa"/>
            <w:tcBorders>
              <w:top w:val="nil"/>
              <w:left w:val="nil"/>
              <w:bottom w:val="single" w:sz="8" w:space="0" w:color="auto"/>
              <w:right w:val="single" w:sz="8" w:space="0" w:color="auto"/>
            </w:tcBorders>
            <w:shd w:val="clear" w:color="auto" w:fill="auto"/>
            <w:vAlign w:val="center"/>
          </w:tcPr>
          <w:p w14:paraId="33EA3D60"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26</w:t>
            </w:r>
          </w:p>
        </w:tc>
        <w:tc>
          <w:tcPr>
            <w:tcW w:w="435" w:type="dxa"/>
            <w:tcBorders>
              <w:top w:val="nil"/>
              <w:left w:val="nil"/>
              <w:bottom w:val="single" w:sz="8" w:space="0" w:color="auto"/>
              <w:right w:val="single" w:sz="8" w:space="0" w:color="auto"/>
            </w:tcBorders>
            <w:shd w:val="clear" w:color="auto" w:fill="auto"/>
            <w:vAlign w:val="center"/>
          </w:tcPr>
          <w:p w14:paraId="33EA3D61"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27</w:t>
            </w:r>
          </w:p>
        </w:tc>
        <w:tc>
          <w:tcPr>
            <w:tcW w:w="455" w:type="dxa"/>
            <w:tcBorders>
              <w:top w:val="nil"/>
              <w:left w:val="nil"/>
              <w:bottom w:val="single" w:sz="8" w:space="0" w:color="auto"/>
              <w:right w:val="single" w:sz="8" w:space="0" w:color="auto"/>
            </w:tcBorders>
            <w:shd w:val="clear" w:color="000000" w:fill="E6E6E6"/>
            <w:vAlign w:val="center"/>
          </w:tcPr>
          <w:p w14:paraId="33EA3D62"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28</w:t>
            </w:r>
          </w:p>
        </w:tc>
        <w:tc>
          <w:tcPr>
            <w:tcW w:w="265" w:type="dxa"/>
            <w:tcBorders>
              <w:top w:val="nil"/>
              <w:left w:val="nil"/>
              <w:bottom w:val="nil"/>
              <w:right w:val="nil"/>
            </w:tcBorders>
            <w:shd w:val="clear" w:color="auto" w:fill="auto"/>
            <w:noWrap/>
            <w:vAlign w:val="bottom"/>
            <w:hideMark/>
          </w:tcPr>
          <w:p w14:paraId="33EA3D63"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D64" w14:textId="77777777" w:rsidR="00AE314D" w:rsidRPr="00CD2333"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20</w:t>
            </w:r>
          </w:p>
        </w:tc>
        <w:tc>
          <w:tcPr>
            <w:tcW w:w="649" w:type="dxa"/>
            <w:tcBorders>
              <w:top w:val="nil"/>
              <w:left w:val="nil"/>
              <w:bottom w:val="single" w:sz="8" w:space="0" w:color="auto"/>
              <w:right w:val="single" w:sz="8" w:space="0" w:color="auto"/>
            </w:tcBorders>
            <w:shd w:val="clear" w:color="auto" w:fill="auto"/>
            <w:vAlign w:val="center"/>
          </w:tcPr>
          <w:p w14:paraId="33EA3D65"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21</w:t>
            </w:r>
          </w:p>
        </w:tc>
        <w:tc>
          <w:tcPr>
            <w:tcW w:w="455" w:type="dxa"/>
            <w:tcBorders>
              <w:top w:val="nil"/>
              <w:left w:val="nil"/>
              <w:bottom w:val="single" w:sz="8" w:space="0" w:color="auto"/>
              <w:right w:val="single" w:sz="8" w:space="0" w:color="auto"/>
            </w:tcBorders>
            <w:shd w:val="clear" w:color="auto" w:fill="auto"/>
            <w:vAlign w:val="center"/>
          </w:tcPr>
          <w:p w14:paraId="33EA3D66"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22</w:t>
            </w:r>
          </w:p>
        </w:tc>
        <w:tc>
          <w:tcPr>
            <w:tcW w:w="435" w:type="dxa"/>
            <w:tcBorders>
              <w:top w:val="nil"/>
              <w:left w:val="nil"/>
              <w:bottom w:val="single" w:sz="8" w:space="0" w:color="auto"/>
              <w:right w:val="single" w:sz="8" w:space="0" w:color="auto"/>
            </w:tcBorders>
            <w:shd w:val="clear" w:color="auto" w:fill="auto"/>
            <w:vAlign w:val="center"/>
          </w:tcPr>
          <w:p w14:paraId="33EA3D67"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23</w:t>
            </w:r>
          </w:p>
        </w:tc>
        <w:tc>
          <w:tcPr>
            <w:tcW w:w="455" w:type="dxa"/>
            <w:tcBorders>
              <w:top w:val="nil"/>
              <w:left w:val="nil"/>
              <w:bottom w:val="single" w:sz="8" w:space="0" w:color="auto"/>
              <w:right w:val="single" w:sz="8" w:space="0" w:color="auto"/>
            </w:tcBorders>
            <w:shd w:val="clear" w:color="auto" w:fill="auto"/>
            <w:vAlign w:val="center"/>
          </w:tcPr>
          <w:p w14:paraId="33EA3D68"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24</w:t>
            </w:r>
          </w:p>
        </w:tc>
        <w:tc>
          <w:tcPr>
            <w:tcW w:w="414" w:type="dxa"/>
            <w:tcBorders>
              <w:top w:val="nil"/>
              <w:left w:val="nil"/>
              <w:bottom w:val="single" w:sz="8" w:space="0" w:color="auto"/>
              <w:right w:val="single" w:sz="8" w:space="0" w:color="auto"/>
            </w:tcBorders>
            <w:shd w:val="clear" w:color="auto" w:fill="auto"/>
            <w:vAlign w:val="center"/>
          </w:tcPr>
          <w:p w14:paraId="33EA3D69"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25</w:t>
            </w:r>
          </w:p>
        </w:tc>
        <w:tc>
          <w:tcPr>
            <w:tcW w:w="455" w:type="dxa"/>
            <w:tcBorders>
              <w:top w:val="nil"/>
              <w:left w:val="nil"/>
              <w:bottom w:val="single" w:sz="8" w:space="0" w:color="auto"/>
              <w:right w:val="single" w:sz="8" w:space="0" w:color="auto"/>
            </w:tcBorders>
            <w:shd w:val="clear" w:color="000000" w:fill="E6E6E6"/>
            <w:vAlign w:val="center"/>
          </w:tcPr>
          <w:p w14:paraId="33EA3D6A" w14:textId="77777777" w:rsidR="00AE314D" w:rsidRPr="00CD2333"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26</w:t>
            </w:r>
          </w:p>
        </w:tc>
      </w:tr>
      <w:tr w:rsidR="00AE314D" w:rsidRPr="003E3EF1" w14:paraId="33EA3D83" w14:textId="77777777" w:rsidTr="002508F5">
        <w:trPr>
          <w:trHeight w:val="448"/>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D6C" w14:textId="77777777" w:rsidR="00AE314D" w:rsidRPr="00C60270"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25</w:t>
            </w:r>
          </w:p>
        </w:tc>
        <w:tc>
          <w:tcPr>
            <w:tcW w:w="492" w:type="dxa"/>
            <w:tcBorders>
              <w:top w:val="nil"/>
              <w:left w:val="nil"/>
              <w:bottom w:val="single" w:sz="8" w:space="0" w:color="auto"/>
              <w:right w:val="single" w:sz="8" w:space="0" w:color="auto"/>
            </w:tcBorders>
            <w:shd w:val="clear" w:color="auto" w:fill="auto"/>
            <w:vAlign w:val="center"/>
          </w:tcPr>
          <w:p w14:paraId="33EA3D6D"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26</w:t>
            </w:r>
          </w:p>
        </w:tc>
        <w:tc>
          <w:tcPr>
            <w:tcW w:w="493" w:type="dxa"/>
            <w:tcBorders>
              <w:top w:val="nil"/>
              <w:left w:val="nil"/>
              <w:bottom w:val="single" w:sz="8" w:space="0" w:color="auto"/>
              <w:right w:val="single" w:sz="8" w:space="0" w:color="auto"/>
            </w:tcBorders>
            <w:shd w:val="clear" w:color="auto" w:fill="auto"/>
            <w:vAlign w:val="center"/>
          </w:tcPr>
          <w:p w14:paraId="33EA3D6E"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27</w:t>
            </w:r>
          </w:p>
        </w:tc>
        <w:tc>
          <w:tcPr>
            <w:tcW w:w="454" w:type="dxa"/>
            <w:tcBorders>
              <w:top w:val="nil"/>
              <w:left w:val="nil"/>
              <w:bottom w:val="single" w:sz="8" w:space="0" w:color="auto"/>
              <w:right w:val="single" w:sz="8" w:space="0" w:color="auto"/>
            </w:tcBorders>
            <w:shd w:val="clear" w:color="auto" w:fill="auto"/>
            <w:vAlign w:val="center"/>
          </w:tcPr>
          <w:p w14:paraId="33EA3D6F"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28</w:t>
            </w:r>
          </w:p>
        </w:tc>
        <w:tc>
          <w:tcPr>
            <w:tcW w:w="415" w:type="dxa"/>
            <w:tcBorders>
              <w:top w:val="nil"/>
              <w:left w:val="nil"/>
              <w:bottom w:val="single" w:sz="8" w:space="0" w:color="auto"/>
              <w:right w:val="single" w:sz="8" w:space="0" w:color="auto"/>
            </w:tcBorders>
            <w:shd w:val="clear" w:color="auto" w:fill="auto"/>
            <w:vAlign w:val="center"/>
          </w:tcPr>
          <w:p w14:paraId="33EA3D70"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29</w:t>
            </w:r>
          </w:p>
        </w:tc>
        <w:tc>
          <w:tcPr>
            <w:tcW w:w="413" w:type="dxa"/>
            <w:tcBorders>
              <w:top w:val="nil"/>
              <w:left w:val="nil"/>
              <w:bottom w:val="single" w:sz="8" w:space="0" w:color="auto"/>
              <w:right w:val="single" w:sz="8" w:space="0" w:color="auto"/>
            </w:tcBorders>
            <w:shd w:val="clear" w:color="auto" w:fill="auto"/>
            <w:vAlign w:val="center"/>
          </w:tcPr>
          <w:p w14:paraId="33EA3D71"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20</w:t>
            </w:r>
          </w:p>
        </w:tc>
        <w:tc>
          <w:tcPr>
            <w:tcW w:w="435" w:type="dxa"/>
            <w:tcBorders>
              <w:top w:val="nil"/>
              <w:left w:val="nil"/>
              <w:bottom w:val="single" w:sz="8" w:space="0" w:color="auto"/>
              <w:right w:val="single" w:sz="8" w:space="0" w:color="auto"/>
            </w:tcBorders>
            <w:shd w:val="clear" w:color="000000" w:fill="E6E6E6"/>
            <w:vAlign w:val="center"/>
          </w:tcPr>
          <w:p w14:paraId="33EA3D72" w14:textId="77777777" w:rsidR="00AE314D" w:rsidRPr="00C60270"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31</w:t>
            </w:r>
          </w:p>
        </w:tc>
        <w:tc>
          <w:tcPr>
            <w:tcW w:w="265" w:type="dxa"/>
            <w:tcBorders>
              <w:top w:val="nil"/>
              <w:left w:val="nil"/>
              <w:bottom w:val="nil"/>
              <w:right w:val="nil"/>
            </w:tcBorders>
            <w:shd w:val="clear" w:color="auto" w:fill="auto"/>
            <w:noWrap/>
            <w:vAlign w:val="bottom"/>
            <w:hideMark/>
          </w:tcPr>
          <w:p w14:paraId="33EA3D73"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D74"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29</w:t>
            </w:r>
          </w:p>
        </w:tc>
        <w:tc>
          <w:tcPr>
            <w:tcW w:w="513" w:type="dxa"/>
            <w:tcBorders>
              <w:top w:val="nil"/>
              <w:left w:val="nil"/>
              <w:bottom w:val="single" w:sz="8" w:space="0" w:color="auto"/>
              <w:right w:val="single" w:sz="8" w:space="0" w:color="auto"/>
            </w:tcBorders>
            <w:shd w:val="clear" w:color="auto" w:fill="auto"/>
            <w:vAlign w:val="center"/>
          </w:tcPr>
          <w:p w14:paraId="33EA3D75"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30</w:t>
            </w:r>
          </w:p>
        </w:tc>
        <w:tc>
          <w:tcPr>
            <w:tcW w:w="494" w:type="dxa"/>
            <w:tcBorders>
              <w:top w:val="nil"/>
              <w:left w:val="nil"/>
              <w:bottom w:val="single" w:sz="8" w:space="0" w:color="auto"/>
              <w:right w:val="single" w:sz="8" w:space="0" w:color="auto"/>
            </w:tcBorders>
            <w:shd w:val="clear" w:color="auto" w:fill="auto"/>
            <w:vAlign w:val="center"/>
          </w:tcPr>
          <w:p w14:paraId="33EA3D76" w14:textId="77777777" w:rsidR="00AE314D" w:rsidRPr="002B0595" w:rsidRDefault="00AE314D" w:rsidP="002508F5">
            <w:pPr>
              <w:spacing w:after="0" w:line="240" w:lineRule="auto"/>
              <w:rPr>
                <w:rFonts w:ascii="Century Gothic" w:eastAsia="Times New Roman" w:hAnsi="Century Gothic" w:cs="Calibri"/>
                <w:b/>
                <w:bCs/>
                <w:color w:val="000000"/>
                <w:sz w:val="16"/>
                <w:szCs w:val="16"/>
              </w:rPr>
            </w:pPr>
          </w:p>
        </w:tc>
        <w:tc>
          <w:tcPr>
            <w:tcW w:w="494" w:type="dxa"/>
            <w:tcBorders>
              <w:top w:val="nil"/>
              <w:left w:val="nil"/>
              <w:bottom w:val="single" w:sz="8" w:space="0" w:color="auto"/>
              <w:right w:val="single" w:sz="8" w:space="0" w:color="auto"/>
            </w:tcBorders>
            <w:shd w:val="clear" w:color="auto" w:fill="auto"/>
            <w:vAlign w:val="center"/>
          </w:tcPr>
          <w:p w14:paraId="33EA3D77" w14:textId="77777777" w:rsidR="00AE314D" w:rsidRPr="002B0595" w:rsidRDefault="00AE314D" w:rsidP="002508F5">
            <w:pPr>
              <w:spacing w:after="0" w:line="240" w:lineRule="auto"/>
              <w:rPr>
                <w:rFonts w:ascii="Century Gothic" w:eastAsia="Times New Roman" w:hAnsi="Century Gothic" w:cs="Calibri"/>
                <w:b/>
                <w:bCs/>
                <w:color w:val="000000"/>
                <w:sz w:val="16"/>
                <w:szCs w:val="16"/>
              </w:rPr>
            </w:pPr>
          </w:p>
        </w:tc>
        <w:tc>
          <w:tcPr>
            <w:tcW w:w="455" w:type="dxa"/>
            <w:tcBorders>
              <w:top w:val="nil"/>
              <w:left w:val="nil"/>
              <w:bottom w:val="single" w:sz="8" w:space="0" w:color="auto"/>
              <w:right w:val="single" w:sz="8" w:space="0" w:color="auto"/>
            </w:tcBorders>
            <w:shd w:val="clear" w:color="auto" w:fill="auto"/>
            <w:vAlign w:val="center"/>
          </w:tcPr>
          <w:p w14:paraId="33EA3D78" w14:textId="77777777" w:rsidR="00AE314D" w:rsidRPr="002B0595" w:rsidRDefault="00AE314D" w:rsidP="002508F5">
            <w:pPr>
              <w:spacing w:after="0" w:line="240" w:lineRule="auto"/>
              <w:rPr>
                <w:rFonts w:ascii="Century Gothic" w:eastAsia="Times New Roman" w:hAnsi="Century Gothic" w:cs="Calibri"/>
                <w:b/>
                <w:bCs/>
                <w:color w:val="000000"/>
                <w:sz w:val="16"/>
                <w:szCs w:val="16"/>
              </w:rPr>
            </w:pPr>
          </w:p>
        </w:tc>
        <w:tc>
          <w:tcPr>
            <w:tcW w:w="435" w:type="dxa"/>
            <w:tcBorders>
              <w:top w:val="nil"/>
              <w:left w:val="nil"/>
              <w:bottom w:val="single" w:sz="8" w:space="0" w:color="auto"/>
              <w:right w:val="single" w:sz="8" w:space="0" w:color="auto"/>
            </w:tcBorders>
            <w:shd w:val="clear" w:color="auto" w:fill="auto"/>
            <w:vAlign w:val="center"/>
          </w:tcPr>
          <w:p w14:paraId="33EA3D79" w14:textId="77777777" w:rsidR="00AE314D" w:rsidRPr="002B0595" w:rsidRDefault="00AE314D" w:rsidP="002508F5">
            <w:pPr>
              <w:spacing w:after="0" w:line="240" w:lineRule="auto"/>
              <w:rPr>
                <w:rFonts w:ascii="Century Gothic" w:eastAsia="Times New Roman" w:hAnsi="Century Gothic" w:cs="Calibri"/>
                <w:b/>
                <w:bCs/>
                <w:color w:val="000000"/>
                <w:sz w:val="16"/>
                <w:szCs w:val="16"/>
              </w:rPr>
            </w:pPr>
          </w:p>
        </w:tc>
        <w:tc>
          <w:tcPr>
            <w:tcW w:w="455" w:type="dxa"/>
            <w:tcBorders>
              <w:top w:val="nil"/>
              <w:left w:val="nil"/>
              <w:bottom w:val="single" w:sz="8" w:space="0" w:color="auto"/>
              <w:right w:val="single" w:sz="8" w:space="0" w:color="auto"/>
            </w:tcBorders>
            <w:shd w:val="clear" w:color="000000" w:fill="E6E6E6"/>
            <w:vAlign w:val="center"/>
          </w:tcPr>
          <w:p w14:paraId="33EA3D7A" w14:textId="77777777" w:rsidR="00AE314D" w:rsidRPr="00765FD4" w:rsidRDefault="00AE314D" w:rsidP="002508F5">
            <w:pPr>
              <w:spacing w:after="0" w:line="240" w:lineRule="auto"/>
              <w:rPr>
                <w:rFonts w:ascii="Century Gothic" w:eastAsia="Times New Roman" w:hAnsi="Century Gothic" w:cs="Calibri"/>
                <w:color w:val="000000"/>
                <w:sz w:val="16"/>
                <w:szCs w:val="16"/>
              </w:rPr>
            </w:pPr>
          </w:p>
        </w:tc>
        <w:tc>
          <w:tcPr>
            <w:tcW w:w="265" w:type="dxa"/>
            <w:tcBorders>
              <w:top w:val="nil"/>
              <w:left w:val="nil"/>
              <w:bottom w:val="nil"/>
              <w:right w:val="nil"/>
            </w:tcBorders>
            <w:shd w:val="clear" w:color="auto" w:fill="auto"/>
            <w:noWrap/>
            <w:vAlign w:val="bottom"/>
            <w:hideMark/>
          </w:tcPr>
          <w:p w14:paraId="33EA3D7B"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D7C" w14:textId="77777777" w:rsidR="00AE314D" w:rsidRPr="00CD2333"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27</w:t>
            </w:r>
          </w:p>
        </w:tc>
        <w:tc>
          <w:tcPr>
            <w:tcW w:w="649" w:type="dxa"/>
            <w:tcBorders>
              <w:top w:val="nil"/>
              <w:left w:val="nil"/>
              <w:bottom w:val="single" w:sz="8" w:space="0" w:color="auto"/>
              <w:right w:val="single" w:sz="8" w:space="0" w:color="auto"/>
            </w:tcBorders>
            <w:shd w:val="clear" w:color="auto" w:fill="auto"/>
            <w:vAlign w:val="center"/>
          </w:tcPr>
          <w:p w14:paraId="33EA3D7D"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28</w:t>
            </w:r>
          </w:p>
        </w:tc>
        <w:tc>
          <w:tcPr>
            <w:tcW w:w="455" w:type="dxa"/>
            <w:tcBorders>
              <w:top w:val="nil"/>
              <w:left w:val="nil"/>
              <w:bottom w:val="single" w:sz="8" w:space="0" w:color="auto"/>
              <w:right w:val="single" w:sz="8" w:space="0" w:color="auto"/>
            </w:tcBorders>
            <w:shd w:val="clear" w:color="auto" w:fill="auto"/>
            <w:vAlign w:val="center"/>
          </w:tcPr>
          <w:p w14:paraId="33EA3D7E"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29</w:t>
            </w:r>
          </w:p>
        </w:tc>
        <w:tc>
          <w:tcPr>
            <w:tcW w:w="435" w:type="dxa"/>
            <w:tcBorders>
              <w:top w:val="nil"/>
              <w:left w:val="nil"/>
              <w:bottom w:val="single" w:sz="8" w:space="0" w:color="auto"/>
              <w:right w:val="single" w:sz="8" w:space="0" w:color="auto"/>
            </w:tcBorders>
            <w:shd w:val="clear" w:color="auto" w:fill="auto"/>
            <w:vAlign w:val="center"/>
          </w:tcPr>
          <w:p w14:paraId="33EA3D7F"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30</w:t>
            </w:r>
          </w:p>
        </w:tc>
        <w:tc>
          <w:tcPr>
            <w:tcW w:w="455" w:type="dxa"/>
            <w:tcBorders>
              <w:top w:val="nil"/>
              <w:left w:val="nil"/>
              <w:bottom w:val="single" w:sz="8" w:space="0" w:color="auto"/>
              <w:right w:val="single" w:sz="8" w:space="0" w:color="auto"/>
            </w:tcBorders>
            <w:shd w:val="clear" w:color="auto" w:fill="auto"/>
            <w:vAlign w:val="center"/>
          </w:tcPr>
          <w:p w14:paraId="33EA3D80"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31</w:t>
            </w:r>
          </w:p>
        </w:tc>
        <w:tc>
          <w:tcPr>
            <w:tcW w:w="414" w:type="dxa"/>
            <w:tcBorders>
              <w:top w:val="nil"/>
              <w:left w:val="nil"/>
              <w:bottom w:val="single" w:sz="8" w:space="0" w:color="auto"/>
              <w:right w:val="single" w:sz="8" w:space="0" w:color="auto"/>
            </w:tcBorders>
            <w:shd w:val="clear" w:color="auto" w:fill="auto"/>
            <w:vAlign w:val="center"/>
          </w:tcPr>
          <w:p w14:paraId="33EA3D81" w14:textId="77777777" w:rsidR="00AE314D" w:rsidRPr="002B0595" w:rsidRDefault="00AE314D" w:rsidP="002508F5">
            <w:pPr>
              <w:spacing w:after="0" w:line="240" w:lineRule="auto"/>
              <w:rPr>
                <w:rFonts w:ascii="Century Gothic" w:eastAsia="Times New Roman" w:hAnsi="Century Gothic" w:cs="Calibri"/>
                <w:b/>
                <w:bCs/>
                <w:color w:val="000000"/>
                <w:sz w:val="16"/>
                <w:szCs w:val="16"/>
              </w:rPr>
            </w:pPr>
          </w:p>
        </w:tc>
        <w:tc>
          <w:tcPr>
            <w:tcW w:w="455" w:type="dxa"/>
            <w:tcBorders>
              <w:top w:val="nil"/>
              <w:left w:val="nil"/>
              <w:bottom w:val="single" w:sz="8" w:space="0" w:color="auto"/>
              <w:right w:val="single" w:sz="8" w:space="0" w:color="auto"/>
            </w:tcBorders>
            <w:shd w:val="clear" w:color="000000" w:fill="E6E6E6"/>
            <w:vAlign w:val="center"/>
          </w:tcPr>
          <w:p w14:paraId="33EA3D82" w14:textId="77777777" w:rsidR="00AE314D" w:rsidRPr="00CD2333" w:rsidRDefault="00AE314D" w:rsidP="002508F5">
            <w:pPr>
              <w:spacing w:after="0" w:line="240" w:lineRule="auto"/>
              <w:jc w:val="right"/>
              <w:rPr>
                <w:rFonts w:ascii="Century Gothic" w:eastAsia="Times New Roman" w:hAnsi="Century Gothic" w:cs="Calibri"/>
                <w:color w:val="000000"/>
                <w:sz w:val="16"/>
                <w:szCs w:val="16"/>
              </w:rPr>
            </w:pPr>
          </w:p>
        </w:tc>
      </w:tr>
      <w:tr w:rsidR="00AE314D" w:rsidRPr="003E3EF1" w14:paraId="33EA3D89" w14:textId="77777777" w:rsidTr="002508F5">
        <w:trPr>
          <w:trHeight w:val="315"/>
        </w:trPr>
        <w:tc>
          <w:tcPr>
            <w:tcW w:w="3330" w:type="dxa"/>
            <w:gridSpan w:val="7"/>
            <w:tcBorders>
              <w:top w:val="single" w:sz="8" w:space="0" w:color="auto"/>
              <w:left w:val="single" w:sz="8" w:space="0" w:color="auto"/>
              <w:bottom w:val="single" w:sz="8" w:space="0" w:color="auto"/>
              <w:right w:val="single" w:sz="8" w:space="0" w:color="000000"/>
            </w:tcBorders>
            <w:shd w:val="clear" w:color="000000" w:fill="92CDDC"/>
            <w:vAlign w:val="center"/>
            <w:hideMark/>
          </w:tcPr>
          <w:p w14:paraId="33EA3D84" w14:textId="77777777" w:rsidR="00AE314D" w:rsidRPr="0084077F" w:rsidRDefault="00AE314D" w:rsidP="002508F5">
            <w:pPr>
              <w:spacing w:after="0" w:line="240" w:lineRule="auto"/>
              <w:jc w:val="center"/>
              <w:rPr>
                <w:rFonts w:ascii="Century Gothic" w:eastAsia="Times New Roman" w:hAnsi="Century Gothic" w:cs="Calibri"/>
                <w:b/>
                <w:bCs/>
                <w:color w:val="FFFFFF"/>
                <w:sz w:val="16"/>
                <w:szCs w:val="16"/>
              </w:rPr>
            </w:pPr>
            <w:r w:rsidRPr="0084077F">
              <w:rPr>
                <w:rFonts w:ascii="Century Gothic" w:eastAsia="Times New Roman" w:hAnsi="Century Gothic" w:cs="Calibri"/>
                <w:b/>
                <w:bCs/>
                <w:color w:val="FFFFFF"/>
                <w:sz w:val="16"/>
                <w:szCs w:val="16"/>
              </w:rPr>
              <w:t>Nov-1</w:t>
            </w:r>
            <w:r>
              <w:rPr>
                <w:rFonts w:ascii="Century Gothic" w:eastAsia="Times New Roman" w:hAnsi="Century Gothic" w:cs="Calibri"/>
                <w:b/>
                <w:bCs/>
                <w:color w:val="FFFFFF"/>
                <w:sz w:val="16"/>
                <w:szCs w:val="16"/>
              </w:rPr>
              <w:t>9</w:t>
            </w:r>
          </w:p>
        </w:tc>
        <w:tc>
          <w:tcPr>
            <w:tcW w:w="265" w:type="dxa"/>
            <w:tcBorders>
              <w:top w:val="nil"/>
              <w:left w:val="nil"/>
              <w:bottom w:val="nil"/>
              <w:right w:val="nil"/>
            </w:tcBorders>
            <w:shd w:val="clear" w:color="000000" w:fill="92CDDC"/>
            <w:noWrap/>
            <w:vAlign w:val="bottom"/>
            <w:hideMark/>
          </w:tcPr>
          <w:p w14:paraId="33EA3D85" w14:textId="77777777" w:rsidR="00AE314D" w:rsidRPr="0084077F" w:rsidRDefault="00AE314D" w:rsidP="002508F5">
            <w:pPr>
              <w:spacing w:after="0" w:line="240" w:lineRule="auto"/>
              <w:rPr>
                <w:rFonts w:ascii="Calibri" w:eastAsia="Times New Roman" w:hAnsi="Calibri" w:cs="Calibri"/>
                <w:color w:val="000000"/>
                <w:sz w:val="16"/>
                <w:szCs w:val="16"/>
              </w:rPr>
            </w:pPr>
            <w:r w:rsidRPr="0084077F">
              <w:rPr>
                <w:rFonts w:ascii="Calibri" w:eastAsia="Times New Roman" w:hAnsi="Calibri" w:cs="Calibri"/>
                <w:color w:val="000000"/>
                <w:sz w:val="16"/>
                <w:szCs w:val="16"/>
              </w:rPr>
              <w:t> </w:t>
            </w:r>
          </w:p>
        </w:tc>
        <w:tc>
          <w:tcPr>
            <w:tcW w:w="3281" w:type="dxa"/>
            <w:gridSpan w:val="7"/>
            <w:tcBorders>
              <w:top w:val="single" w:sz="8" w:space="0" w:color="auto"/>
              <w:left w:val="single" w:sz="8" w:space="0" w:color="auto"/>
              <w:bottom w:val="single" w:sz="8" w:space="0" w:color="auto"/>
              <w:right w:val="single" w:sz="8" w:space="0" w:color="000000"/>
            </w:tcBorders>
            <w:shd w:val="clear" w:color="000000" w:fill="92CDDC"/>
            <w:vAlign w:val="center"/>
            <w:hideMark/>
          </w:tcPr>
          <w:p w14:paraId="33EA3D86" w14:textId="77777777" w:rsidR="00AE314D" w:rsidRPr="0084077F" w:rsidRDefault="00AE314D" w:rsidP="002508F5">
            <w:pPr>
              <w:spacing w:after="0" w:line="240" w:lineRule="auto"/>
              <w:jc w:val="center"/>
              <w:rPr>
                <w:rFonts w:ascii="Century Gothic" w:eastAsia="Times New Roman" w:hAnsi="Century Gothic" w:cs="Calibri"/>
                <w:b/>
                <w:bCs/>
                <w:color w:val="FFFFFF"/>
                <w:sz w:val="16"/>
                <w:szCs w:val="16"/>
              </w:rPr>
            </w:pPr>
            <w:r w:rsidRPr="0084077F">
              <w:rPr>
                <w:rFonts w:ascii="Century Gothic" w:eastAsia="Times New Roman" w:hAnsi="Century Gothic" w:cs="Calibri"/>
                <w:b/>
                <w:bCs/>
                <w:color w:val="FFFFFF"/>
                <w:sz w:val="16"/>
                <w:szCs w:val="16"/>
              </w:rPr>
              <w:t>Dec-1</w:t>
            </w:r>
            <w:r>
              <w:rPr>
                <w:rFonts w:ascii="Century Gothic" w:eastAsia="Times New Roman" w:hAnsi="Century Gothic" w:cs="Calibri"/>
                <w:b/>
                <w:bCs/>
                <w:color w:val="FFFFFF"/>
                <w:sz w:val="16"/>
                <w:szCs w:val="16"/>
              </w:rPr>
              <w:t>9</w:t>
            </w:r>
          </w:p>
        </w:tc>
        <w:tc>
          <w:tcPr>
            <w:tcW w:w="265" w:type="dxa"/>
            <w:tcBorders>
              <w:top w:val="nil"/>
              <w:left w:val="nil"/>
              <w:bottom w:val="nil"/>
              <w:right w:val="nil"/>
            </w:tcBorders>
            <w:shd w:val="clear" w:color="000000" w:fill="92CDDC"/>
            <w:noWrap/>
            <w:vAlign w:val="bottom"/>
            <w:hideMark/>
          </w:tcPr>
          <w:p w14:paraId="33EA3D87" w14:textId="77777777" w:rsidR="00AE314D" w:rsidRPr="0084077F" w:rsidRDefault="00AE314D" w:rsidP="002508F5">
            <w:pPr>
              <w:spacing w:after="0" w:line="240" w:lineRule="auto"/>
              <w:rPr>
                <w:rFonts w:ascii="Calibri" w:eastAsia="Times New Roman" w:hAnsi="Calibri" w:cs="Calibri"/>
                <w:color w:val="000000"/>
                <w:sz w:val="16"/>
                <w:szCs w:val="16"/>
              </w:rPr>
            </w:pPr>
            <w:r w:rsidRPr="0084077F">
              <w:rPr>
                <w:rFonts w:ascii="Calibri" w:eastAsia="Times New Roman" w:hAnsi="Calibri" w:cs="Calibri"/>
                <w:color w:val="000000"/>
                <w:sz w:val="16"/>
                <w:szCs w:val="16"/>
              </w:rPr>
              <w:t> </w:t>
            </w:r>
          </w:p>
        </w:tc>
        <w:tc>
          <w:tcPr>
            <w:tcW w:w="3546" w:type="dxa"/>
            <w:gridSpan w:val="7"/>
            <w:tcBorders>
              <w:top w:val="single" w:sz="8" w:space="0" w:color="auto"/>
              <w:left w:val="single" w:sz="8" w:space="0" w:color="auto"/>
              <w:bottom w:val="single" w:sz="8" w:space="0" w:color="auto"/>
              <w:right w:val="single" w:sz="8" w:space="0" w:color="000000"/>
            </w:tcBorders>
            <w:shd w:val="clear" w:color="000000" w:fill="92CDDC"/>
            <w:vAlign w:val="center"/>
            <w:hideMark/>
          </w:tcPr>
          <w:p w14:paraId="33EA3D88" w14:textId="77777777" w:rsidR="00AE314D" w:rsidRPr="0084077F" w:rsidRDefault="00AE314D" w:rsidP="002508F5">
            <w:pPr>
              <w:spacing w:after="0" w:line="240" w:lineRule="auto"/>
              <w:jc w:val="center"/>
              <w:rPr>
                <w:rFonts w:ascii="Century Gothic" w:eastAsia="Times New Roman" w:hAnsi="Century Gothic" w:cs="Calibri"/>
                <w:b/>
                <w:bCs/>
                <w:color w:val="FFFFFF"/>
                <w:sz w:val="16"/>
                <w:szCs w:val="16"/>
              </w:rPr>
            </w:pPr>
            <w:r w:rsidRPr="0084077F">
              <w:rPr>
                <w:rFonts w:ascii="Century Gothic" w:eastAsia="Times New Roman" w:hAnsi="Century Gothic" w:cs="Calibri"/>
                <w:b/>
                <w:bCs/>
                <w:color w:val="FFFFFF"/>
                <w:sz w:val="16"/>
                <w:szCs w:val="16"/>
              </w:rPr>
              <w:t>Jan-</w:t>
            </w:r>
            <w:r>
              <w:rPr>
                <w:rFonts w:ascii="Century Gothic" w:eastAsia="Times New Roman" w:hAnsi="Century Gothic" w:cs="Calibri"/>
                <w:b/>
                <w:bCs/>
                <w:color w:val="FFFFFF"/>
                <w:sz w:val="16"/>
                <w:szCs w:val="16"/>
              </w:rPr>
              <w:t>20</w:t>
            </w:r>
          </w:p>
        </w:tc>
      </w:tr>
      <w:tr w:rsidR="00AE314D" w:rsidRPr="003E3EF1" w14:paraId="33EA3DA1" w14:textId="77777777" w:rsidTr="002508F5">
        <w:trPr>
          <w:trHeight w:val="315"/>
        </w:trPr>
        <w:tc>
          <w:tcPr>
            <w:tcW w:w="628" w:type="dxa"/>
            <w:tcBorders>
              <w:top w:val="nil"/>
              <w:left w:val="single" w:sz="8" w:space="0" w:color="auto"/>
              <w:bottom w:val="single" w:sz="8" w:space="0" w:color="auto"/>
              <w:right w:val="single" w:sz="8" w:space="0" w:color="auto"/>
            </w:tcBorders>
            <w:shd w:val="clear" w:color="000000" w:fill="B7DEE8"/>
            <w:vAlign w:val="center"/>
            <w:hideMark/>
          </w:tcPr>
          <w:p w14:paraId="33EA3D8A"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Su</w:t>
            </w:r>
          </w:p>
        </w:tc>
        <w:tc>
          <w:tcPr>
            <w:tcW w:w="492" w:type="dxa"/>
            <w:tcBorders>
              <w:top w:val="nil"/>
              <w:left w:val="nil"/>
              <w:bottom w:val="single" w:sz="8" w:space="0" w:color="auto"/>
              <w:right w:val="single" w:sz="8" w:space="0" w:color="auto"/>
            </w:tcBorders>
            <w:shd w:val="clear" w:color="000000" w:fill="B7DEE8"/>
            <w:vAlign w:val="center"/>
            <w:hideMark/>
          </w:tcPr>
          <w:p w14:paraId="33EA3D8B"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M</w:t>
            </w:r>
          </w:p>
        </w:tc>
        <w:tc>
          <w:tcPr>
            <w:tcW w:w="493" w:type="dxa"/>
            <w:tcBorders>
              <w:top w:val="nil"/>
              <w:left w:val="nil"/>
              <w:bottom w:val="single" w:sz="8" w:space="0" w:color="auto"/>
              <w:right w:val="single" w:sz="8" w:space="0" w:color="auto"/>
            </w:tcBorders>
            <w:shd w:val="clear" w:color="000000" w:fill="B7DEE8"/>
            <w:vAlign w:val="center"/>
            <w:hideMark/>
          </w:tcPr>
          <w:p w14:paraId="33EA3D8C"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Tu</w:t>
            </w:r>
          </w:p>
        </w:tc>
        <w:tc>
          <w:tcPr>
            <w:tcW w:w="454" w:type="dxa"/>
            <w:tcBorders>
              <w:top w:val="nil"/>
              <w:left w:val="nil"/>
              <w:bottom w:val="single" w:sz="8" w:space="0" w:color="auto"/>
              <w:right w:val="single" w:sz="8" w:space="0" w:color="auto"/>
            </w:tcBorders>
            <w:shd w:val="clear" w:color="000000" w:fill="B7DEE8"/>
            <w:vAlign w:val="center"/>
            <w:hideMark/>
          </w:tcPr>
          <w:p w14:paraId="33EA3D8D"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W</w:t>
            </w:r>
          </w:p>
        </w:tc>
        <w:tc>
          <w:tcPr>
            <w:tcW w:w="415" w:type="dxa"/>
            <w:tcBorders>
              <w:top w:val="nil"/>
              <w:left w:val="nil"/>
              <w:bottom w:val="single" w:sz="8" w:space="0" w:color="auto"/>
              <w:right w:val="single" w:sz="8" w:space="0" w:color="auto"/>
            </w:tcBorders>
            <w:shd w:val="clear" w:color="000000" w:fill="B7DEE8"/>
            <w:vAlign w:val="center"/>
            <w:hideMark/>
          </w:tcPr>
          <w:p w14:paraId="33EA3D8E"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Th</w:t>
            </w:r>
          </w:p>
        </w:tc>
        <w:tc>
          <w:tcPr>
            <w:tcW w:w="413" w:type="dxa"/>
            <w:tcBorders>
              <w:top w:val="nil"/>
              <w:left w:val="nil"/>
              <w:bottom w:val="single" w:sz="8" w:space="0" w:color="auto"/>
              <w:right w:val="single" w:sz="8" w:space="0" w:color="auto"/>
            </w:tcBorders>
            <w:shd w:val="clear" w:color="000000" w:fill="B7DEE8"/>
            <w:vAlign w:val="center"/>
            <w:hideMark/>
          </w:tcPr>
          <w:p w14:paraId="33EA3D8F"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F</w:t>
            </w:r>
          </w:p>
        </w:tc>
        <w:tc>
          <w:tcPr>
            <w:tcW w:w="435" w:type="dxa"/>
            <w:tcBorders>
              <w:top w:val="nil"/>
              <w:left w:val="nil"/>
              <w:bottom w:val="single" w:sz="8" w:space="0" w:color="auto"/>
              <w:right w:val="single" w:sz="8" w:space="0" w:color="auto"/>
            </w:tcBorders>
            <w:shd w:val="clear" w:color="000000" w:fill="B7DEE8"/>
            <w:vAlign w:val="center"/>
            <w:hideMark/>
          </w:tcPr>
          <w:p w14:paraId="33EA3D90"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w:t>
            </w:r>
          </w:p>
        </w:tc>
        <w:tc>
          <w:tcPr>
            <w:tcW w:w="265" w:type="dxa"/>
            <w:tcBorders>
              <w:top w:val="nil"/>
              <w:left w:val="nil"/>
              <w:bottom w:val="nil"/>
              <w:right w:val="nil"/>
            </w:tcBorders>
            <w:shd w:val="clear" w:color="auto" w:fill="auto"/>
            <w:noWrap/>
            <w:vAlign w:val="bottom"/>
            <w:hideMark/>
          </w:tcPr>
          <w:p w14:paraId="33EA3D91"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B7DEE8"/>
            <w:vAlign w:val="center"/>
            <w:hideMark/>
          </w:tcPr>
          <w:p w14:paraId="33EA3D92"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Su</w:t>
            </w:r>
          </w:p>
        </w:tc>
        <w:tc>
          <w:tcPr>
            <w:tcW w:w="513" w:type="dxa"/>
            <w:tcBorders>
              <w:top w:val="nil"/>
              <w:left w:val="nil"/>
              <w:bottom w:val="single" w:sz="8" w:space="0" w:color="auto"/>
              <w:right w:val="single" w:sz="8" w:space="0" w:color="auto"/>
            </w:tcBorders>
            <w:shd w:val="clear" w:color="000000" w:fill="B7DEE8"/>
            <w:vAlign w:val="center"/>
            <w:hideMark/>
          </w:tcPr>
          <w:p w14:paraId="33EA3D93"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M</w:t>
            </w:r>
          </w:p>
        </w:tc>
        <w:tc>
          <w:tcPr>
            <w:tcW w:w="494" w:type="dxa"/>
            <w:tcBorders>
              <w:top w:val="nil"/>
              <w:left w:val="nil"/>
              <w:bottom w:val="single" w:sz="8" w:space="0" w:color="auto"/>
              <w:right w:val="single" w:sz="8" w:space="0" w:color="auto"/>
            </w:tcBorders>
            <w:shd w:val="clear" w:color="000000" w:fill="B7DEE8"/>
            <w:vAlign w:val="center"/>
            <w:hideMark/>
          </w:tcPr>
          <w:p w14:paraId="33EA3D94"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Tu</w:t>
            </w:r>
          </w:p>
        </w:tc>
        <w:tc>
          <w:tcPr>
            <w:tcW w:w="494" w:type="dxa"/>
            <w:tcBorders>
              <w:top w:val="nil"/>
              <w:left w:val="nil"/>
              <w:bottom w:val="single" w:sz="8" w:space="0" w:color="auto"/>
              <w:right w:val="single" w:sz="8" w:space="0" w:color="auto"/>
            </w:tcBorders>
            <w:shd w:val="clear" w:color="000000" w:fill="B7DEE8"/>
            <w:vAlign w:val="center"/>
            <w:hideMark/>
          </w:tcPr>
          <w:p w14:paraId="33EA3D95"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W</w:t>
            </w:r>
          </w:p>
        </w:tc>
        <w:tc>
          <w:tcPr>
            <w:tcW w:w="455" w:type="dxa"/>
            <w:tcBorders>
              <w:top w:val="nil"/>
              <w:left w:val="nil"/>
              <w:bottom w:val="single" w:sz="8" w:space="0" w:color="auto"/>
              <w:right w:val="single" w:sz="8" w:space="0" w:color="auto"/>
            </w:tcBorders>
            <w:shd w:val="clear" w:color="000000" w:fill="B7DEE8"/>
            <w:vAlign w:val="center"/>
            <w:hideMark/>
          </w:tcPr>
          <w:p w14:paraId="33EA3D96"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Th</w:t>
            </w:r>
          </w:p>
        </w:tc>
        <w:tc>
          <w:tcPr>
            <w:tcW w:w="435" w:type="dxa"/>
            <w:tcBorders>
              <w:top w:val="nil"/>
              <w:left w:val="nil"/>
              <w:bottom w:val="single" w:sz="8" w:space="0" w:color="auto"/>
              <w:right w:val="single" w:sz="8" w:space="0" w:color="auto"/>
            </w:tcBorders>
            <w:shd w:val="clear" w:color="000000" w:fill="B7DEE8"/>
            <w:vAlign w:val="center"/>
            <w:hideMark/>
          </w:tcPr>
          <w:p w14:paraId="33EA3D97"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F</w:t>
            </w:r>
          </w:p>
        </w:tc>
        <w:tc>
          <w:tcPr>
            <w:tcW w:w="455" w:type="dxa"/>
            <w:tcBorders>
              <w:top w:val="nil"/>
              <w:left w:val="nil"/>
              <w:bottom w:val="single" w:sz="8" w:space="0" w:color="auto"/>
              <w:right w:val="single" w:sz="8" w:space="0" w:color="auto"/>
            </w:tcBorders>
            <w:shd w:val="clear" w:color="000000" w:fill="B7DEE8"/>
            <w:vAlign w:val="center"/>
            <w:hideMark/>
          </w:tcPr>
          <w:p w14:paraId="33EA3D98"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w:t>
            </w:r>
          </w:p>
        </w:tc>
        <w:tc>
          <w:tcPr>
            <w:tcW w:w="265" w:type="dxa"/>
            <w:tcBorders>
              <w:top w:val="nil"/>
              <w:left w:val="nil"/>
              <w:bottom w:val="nil"/>
              <w:right w:val="nil"/>
            </w:tcBorders>
            <w:shd w:val="clear" w:color="auto" w:fill="auto"/>
            <w:noWrap/>
            <w:vAlign w:val="bottom"/>
            <w:hideMark/>
          </w:tcPr>
          <w:p w14:paraId="33EA3D99"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B7DEE8"/>
            <w:vAlign w:val="center"/>
            <w:hideMark/>
          </w:tcPr>
          <w:p w14:paraId="33EA3D9A"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Su</w:t>
            </w:r>
          </w:p>
        </w:tc>
        <w:tc>
          <w:tcPr>
            <w:tcW w:w="649" w:type="dxa"/>
            <w:tcBorders>
              <w:top w:val="nil"/>
              <w:left w:val="nil"/>
              <w:bottom w:val="single" w:sz="8" w:space="0" w:color="auto"/>
              <w:right w:val="single" w:sz="8" w:space="0" w:color="auto"/>
            </w:tcBorders>
            <w:shd w:val="clear" w:color="000000" w:fill="B7DEE8"/>
            <w:vAlign w:val="center"/>
            <w:hideMark/>
          </w:tcPr>
          <w:p w14:paraId="33EA3D9B"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M</w:t>
            </w:r>
          </w:p>
        </w:tc>
        <w:tc>
          <w:tcPr>
            <w:tcW w:w="455" w:type="dxa"/>
            <w:tcBorders>
              <w:top w:val="nil"/>
              <w:left w:val="nil"/>
              <w:bottom w:val="single" w:sz="8" w:space="0" w:color="auto"/>
              <w:right w:val="single" w:sz="8" w:space="0" w:color="auto"/>
            </w:tcBorders>
            <w:shd w:val="clear" w:color="000000" w:fill="B7DEE8"/>
            <w:vAlign w:val="center"/>
            <w:hideMark/>
          </w:tcPr>
          <w:p w14:paraId="33EA3D9C"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Tu</w:t>
            </w:r>
          </w:p>
        </w:tc>
        <w:tc>
          <w:tcPr>
            <w:tcW w:w="435" w:type="dxa"/>
            <w:tcBorders>
              <w:top w:val="nil"/>
              <w:left w:val="nil"/>
              <w:bottom w:val="single" w:sz="8" w:space="0" w:color="auto"/>
              <w:right w:val="single" w:sz="8" w:space="0" w:color="auto"/>
            </w:tcBorders>
            <w:shd w:val="clear" w:color="000000" w:fill="B7DEE8"/>
            <w:vAlign w:val="center"/>
            <w:hideMark/>
          </w:tcPr>
          <w:p w14:paraId="33EA3D9D"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W</w:t>
            </w:r>
          </w:p>
        </w:tc>
        <w:tc>
          <w:tcPr>
            <w:tcW w:w="455" w:type="dxa"/>
            <w:tcBorders>
              <w:top w:val="nil"/>
              <w:left w:val="nil"/>
              <w:bottom w:val="single" w:sz="8" w:space="0" w:color="auto"/>
              <w:right w:val="single" w:sz="8" w:space="0" w:color="auto"/>
            </w:tcBorders>
            <w:shd w:val="clear" w:color="000000" w:fill="B7DEE8"/>
            <w:vAlign w:val="center"/>
            <w:hideMark/>
          </w:tcPr>
          <w:p w14:paraId="33EA3D9E"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Th</w:t>
            </w:r>
          </w:p>
        </w:tc>
        <w:tc>
          <w:tcPr>
            <w:tcW w:w="414" w:type="dxa"/>
            <w:tcBorders>
              <w:top w:val="nil"/>
              <w:left w:val="nil"/>
              <w:bottom w:val="single" w:sz="8" w:space="0" w:color="auto"/>
              <w:right w:val="single" w:sz="8" w:space="0" w:color="auto"/>
            </w:tcBorders>
            <w:shd w:val="clear" w:color="000000" w:fill="B7DEE8"/>
            <w:vAlign w:val="center"/>
            <w:hideMark/>
          </w:tcPr>
          <w:p w14:paraId="33EA3D9F"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F</w:t>
            </w:r>
          </w:p>
        </w:tc>
        <w:tc>
          <w:tcPr>
            <w:tcW w:w="455" w:type="dxa"/>
            <w:tcBorders>
              <w:top w:val="nil"/>
              <w:left w:val="nil"/>
              <w:bottom w:val="single" w:sz="8" w:space="0" w:color="auto"/>
              <w:right w:val="single" w:sz="8" w:space="0" w:color="auto"/>
            </w:tcBorders>
            <w:shd w:val="clear" w:color="000000" w:fill="B7DEE8"/>
            <w:vAlign w:val="center"/>
            <w:hideMark/>
          </w:tcPr>
          <w:p w14:paraId="33EA3DA0"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w:t>
            </w:r>
          </w:p>
        </w:tc>
      </w:tr>
      <w:tr w:rsidR="00AE314D" w:rsidRPr="003E3EF1" w14:paraId="33EA3DB9" w14:textId="77777777" w:rsidTr="002508F5">
        <w:trPr>
          <w:trHeight w:val="315"/>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DA2"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p>
        </w:tc>
        <w:tc>
          <w:tcPr>
            <w:tcW w:w="492" w:type="dxa"/>
            <w:tcBorders>
              <w:top w:val="nil"/>
              <w:left w:val="nil"/>
              <w:bottom w:val="single" w:sz="8" w:space="0" w:color="auto"/>
              <w:right w:val="single" w:sz="8" w:space="0" w:color="auto"/>
            </w:tcBorders>
            <w:shd w:val="clear" w:color="auto" w:fill="auto"/>
            <w:vAlign w:val="center"/>
          </w:tcPr>
          <w:p w14:paraId="33EA3DA3" w14:textId="77777777" w:rsidR="00AE314D" w:rsidRPr="002B0595" w:rsidRDefault="00AE314D" w:rsidP="002508F5">
            <w:pPr>
              <w:spacing w:after="0" w:line="240" w:lineRule="auto"/>
              <w:rPr>
                <w:rFonts w:ascii="Century Gothic" w:eastAsia="Times New Roman" w:hAnsi="Century Gothic" w:cs="Calibri"/>
                <w:b/>
                <w:bCs/>
                <w:color w:val="000000"/>
                <w:sz w:val="16"/>
                <w:szCs w:val="16"/>
              </w:rPr>
            </w:pPr>
          </w:p>
        </w:tc>
        <w:tc>
          <w:tcPr>
            <w:tcW w:w="493" w:type="dxa"/>
            <w:tcBorders>
              <w:top w:val="nil"/>
              <w:left w:val="nil"/>
              <w:bottom w:val="single" w:sz="8" w:space="0" w:color="auto"/>
              <w:right w:val="single" w:sz="8" w:space="0" w:color="auto"/>
            </w:tcBorders>
            <w:shd w:val="clear" w:color="auto" w:fill="auto"/>
            <w:vAlign w:val="center"/>
          </w:tcPr>
          <w:p w14:paraId="33EA3DA4" w14:textId="77777777" w:rsidR="00AE314D" w:rsidRPr="002B0595" w:rsidRDefault="00AE314D" w:rsidP="002508F5">
            <w:pPr>
              <w:spacing w:after="0" w:line="240" w:lineRule="auto"/>
              <w:rPr>
                <w:rFonts w:ascii="Century Gothic" w:eastAsia="Times New Roman" w:hAnsi="Century Gothic" w:cs="Calibri"/>
                <w:b/>
                <w:bCs/>
                <w:color w:val="000000"/>
                <w:sz w:val="16"/>
                <w:szCs w:val="16"/>
              </w:rPr>
            </w:pPr>
          </w:p>
        </w:tc>
        <w:tc>
          <w:tcPr>
            <w:tcW w:w="454" w:type="dxa"/>
            <w:tcBorders>
              <w:top w:val="nil"/>
              <w:left w:val="nil"/>
              <w:bottom w:val="single" w:sz="8" w:space="0" w:color="auto"/>
              <w:right w:val="single" w:sz="8" w:space="0" w:color="auto"/>
            </w:tcBorders>
            <w:shd w:val="clear" w:color="auto" w:fill="auto"/>
            <w:vAlign w:val="center"/>
          </w:tcPr>
          <w:p w14:paraId="33EA3DA5" w14:textId="77777777" w:rsidR="00AE314D" w:rsidRPr="002B0595" w:rsidRDefault="00AE314D" w:rsidP="002508F5">
            <w:pPr>
              <w:spacing w:after="0" w:line="240" w:lineRule="auto"/>
              <w:rPr>
                <w:rFonts w:ascii="Century Gothic" w:eastAsia="Times New Roman" w:hAnsi="Century Gothic" w:cs="Calibri"/>
                <w:b/>
                <w:bCs/>
                <w:color w:val="000000"/>
                <w:sz w:val="16"/>
                <w:szCs w:val="16"/>
              </w:rPr>
            </w:pPr>
          </w:p>
        </w:tc>
        <w:tc>
          <w:tcPr>
            <w:tcW w:w="415" w:type="dxa"/>
            <w:tcBorders>
              <w:top w:val="nil"/>
              <w:left w:val="nil"/>
              <w:bottom w:val="single" w:sz="8" w:space="0" w:color="auto"/>
              <w:right w:val="single" w:sz="8" w:space="0" w:color="auto"/>
            </w:tcBorders>
            <w:shd w:val="clear" w:color="auto" w:fill="auto"/>
            <w:vAlign w:val="center"/>
          </w:tcPr>
          <w:p w14:paraId="33EA3DA6" w14:textId="77777777" w:rsidR="00AE314D" w:rsidRPr="002B0595" w:rsidRDefault="00AE314D" w:rsidP="002508F5">
            <w:pPr>
              <w:spacing w:after="0" w:line="240" w:lineRule="auto"/>
              <w:rPr>
                <w:rFonts w:ascii="Century Gothic" w:eastAsia="Times New Roman" w:hAnsi="Century Gothic" w:cs="Calibri"/>
                <w:b/>
                <w:bCs/>
                <w:color w:val="000000"/>
                <w:sz w:val="16"/>
                <w:szCs w:val="16"/>
              </w:rPr>
            </w:pPr>
          </w:p>
        </w:tc>
        <w:tc>
          <w:tcPr>
            <w:tcW w:w="413" w:type="dxa"/>
            <w:tcBorders>
              <w:top w:val="nil"/>
              <w:left w:val="nil"/>
              <w:bottom w:val="single" w:sz="8" w:space="0" w:color="auto"/>
              <w:right w:val="single" w:sz="8" w:space="0" w:color="auto"/>
            </w:tcBorders>
            <w:shd w:val="clear" w:color="auto" w:fill="auto"/>
            <w:vAlign w:val="center"/>
          </w:tcPr>
          <w:p w14:paraId="33EA3DA7"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w:t>
            </w:r>
          </w:p>
        </w:tc>
        <w:tc>
          <w:tcPr>
            <w:tcW w:w="435" w:type="dxa"/>
            <w:tcBorders>
              <w:top w:val="nil"/>
              <w:left w:val="nil"/>
              <w:bottom w:val="single" w:sz="8" w:space="0" w:color="auto"/>
              <w:right w:val="single" w:sz="8" w:space="0" w:color="auto"/>
            </w:tcBorders>
            <w:shd w:val="clear" w:color="000000" w:fill="E6E6E6"/>
            <w:vAlign w:val="center"/>
          </w:tcPr>
          <w:p w14:paraId="33EA3DA8"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w:t>
            </w:r>
          </w:p>
        </w:tc>
        <w:tc>
          <w:tcPr>
            <w:tcW w:w="265" w:type="dxa"/>
            <w:tcBorders>
              <w:top w:val="nil"/>
              <w:left w:val="nil"/>
              <w:bottom w:val="nil"/>
              <w:right w:val="nil"/>
            </w:tcBorders>
            <w:shd w:val="clear" w:color="auto" w:fill="auto"/>
            <w:noWrap/>
            <w:vAlign w:val="bottom"/>
            <w:hideMark/>
          </w:tcPr>
          <w:p w14:paraId="33EA3DA9"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DAA"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w:t>
            </w:r>
          </w:p>
        </w:tc>
        <w:tc>
          <w:tcPr>
            <w:tcW w:w="513" w:type="dxa"/>
            <w:tcBorders>
              <w:top w:val="nil"/>
              <w:left w:val="nil"/>
              <w:bottom w:val="single" w:sz="8" w:space="0" w:color="auto"/>
              <w:right w:val="single" w:sz="8" w:space="0" w:color="auto"/>
            </w:tcBorders>
            <w:shd w:val="clear" w:color="auto" w:fill="auto"/>
            <w:vAlign w:val="center"/>
          </w:tcPr>
          <w:p w14:paraId="33EA3DAB"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w:t>
            </w:r>
          </w:p>
        </w:tc>
        <w:tc>
          <w:tcPr>
            <w:tcW w:w="494" w:type="dxa"/>
            <w:tcBorders>
              <w:top w:val="nil"/>
              <w:left w:val="nil"/>
              <w:bottom w:val="single" w:sz="8" w:space="0" w:color="auto"/>
              <w:right w:val="single" w:sz="8" w:space="0" w:color="auto"/>
            </w:tcBorders>
            <w:shd w:val="clear" w:color="auto" w:fill="auto"/>
            <w:vAlign w:val="center"/>
          </w:tcPr>
          <w:p w14:paraId="33EA3DAC"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3</w:t>
            </w:r>
          </w:p>
        </w:tc>
        <w:tc>
          <w:tcPr>
            <w:tcW w:w="494" w:type="dxa"/>
            <w:tcBorders>
              <w:top w:val="nil"/>
              <w:left w:val="nil"/>
              <w:bottom w:val="single" w:sz="8" w:space="0" w:color="auto"/>
              <w:right w:val="single" w:sz="8" w:space="0" w:color="auto"/>
            </w:tcBorders>
            <w:shd w:val="clear" w:color="auto" w:fill="auto"/>
            <w:vAlign w:val="center"/>
          </w:tcPr>
          <w:p w14:paraId="33EA3DAD"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4</w:t>
            </w:r>
          </w:p>
        </w:tc>
        <w:tc>
          <w:tcPr>
            <w:tcW w:w="455" w:type="dxa"/>
            <w:tcBorders>
              <w:top w:val="nil"/>
              <w:left w:val="nil"/>
              <w:bottom w:val="single" w:sz="8" w:space="0" w:color="auto"/>
              <w:right w:val="single" w:sz="8" w:space="0" w:color="auto"/>
            </w:tcBorders>
            <w:shd w:val="clear" w:color="auto" w:fill="auto"/>
            <w:vAlign w:val="center"/>
          </w:tcPr>
          <w:p w14:paraId="33EA3DAE"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5</w:t>
            </w:r>
          </w:p>
        </w:tc>
        <w:tc>
          <w:tcPr>
            <w:tcW w:w="435" w:type="dxa"/>
            <w:tcBorders>
              <w:top w:val="nil"/>
              <w:left w:val="nil"/>
              <w:bottom w:val="single" w:sz="8" w:space="0" w:color="auto"/>
              <w:right w:val="single" w:sz="8" w:space="0" w:color="auto"/>
            </w:tcBorders>
            <w:shd w:val="clear" w:color="auto" w:fill="auto"/>
            <w:vAlign w:val="center"/>
          </w:tcPr>
          <w:p w14:paraId="33EA3DAF"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6</w:t>
            </w:r>
          </w:p>
        </w:tc>
        <w:tc>
          <w:tcPr>
            <w:tcW w:w="455" w:type="dxa"/>
            <w:tcBorders>
              <w:top w:val="nil"/>
              <w:left w:val="nil"/>
              <w:bottom w:val="single" w:sz="8" w:space="0" w:color="auto"/>
              <w:right w:val="single" w:sz="8" w:space="0" w:color="auto"/>
            </w:tcBorders>
            <w:shd w:val="clear" w:color="000000" w:fill="E6E6E6"/>
            <w:vAlign w:val="center"/>
          </w:tcPr>
          <w:p w14:paraId="33EA3DB0"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7</w:t>
            </w:r>
          </w:p>
        </w:tc>
        <w:tc>
          <w:tcPr>
            <w:tcW w:w="265" w:type="dxa"/>
            <w:tcBorders>
              <w:top w:val="nil"/>
              <w:left w:val="nil"/>
              <w:bottom w:val="nil"/>
              <w:right w:val="nil"/>
            </w:tcBorders>
            <w:shd w:val="clear" w:color="auto" w:fill="auto"/>
            <w:noWrap/>
            <w:vAlign w:val="bottom"/>
            <w:hideMark/>
          </w:tcPr>
          <w:p w14:paraId="33EA3DB1"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DB2"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p>
        </w:tc>
        <w:tc>
          <w:tcPr>
            <w:tcW w:w="649" w:type="dxa"/>
            <w:tcBorders>
              <w:top w:val="nil"/>
              <w:left w:val="nil"/>
              <w:bottom w:val="single" w:sz="8" w:space="0" w:color="auto"/>
              <w:right w:val="single" w:sz="8" w:space="0" w:color="auto"/>
            </w:tcBorders>
            <w:shd w:val="clear" w:color="auto" w:fill="auto"/>
            <w:vAlign w:val="center"/>
          </w:tcPr>
          <w:p w14:paraId="33EA3DB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55" w:type="dxa"/>
            <w:tcBorders>
              <w:top w:val="nil"/>
              <w:left w:val="nil"/>
              <w:bottom w:val="single" w:sz="8" w:space="0" w:color="auto"/>
              <w:right w:val="single" w:sz="8" w:space="0" w:color="auto"/>
            </w:tcBorders>
            <w:shd w:val="clear" w:color="auto" w:fill="auto"/>
            <w:vAlign w:val="center"/>
          </w:tcPr>
          <w:p w14:paraId="33EA3DB4"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35" w:type="dxa"/>
            <w:tcBorders>
              <w:top w:val="nil"/>
              <w:left w:val="nil"/>
              <w:bottom w:val="single" w:sz="8" w:space="0" w:color="auto"/>
              <w:right w:val="single" w:sz="8" w:space="0" w:color="auto"/>
            </w:tcBorders>
            <w:shd w:val="clear" w:color="auto" w:fill="auto"/>
            <w:vAlign w:val="center"/>
          </w:tcPr>
          <w:p w14:paraId="33EA3DB5"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w:t>
            </w:r>
          </w:p>
        </w:tc>
        <w:tc>
          <w:tcPr>
            <w:tcW w:w="455" w:type="dxa"/>
            <w:tcBorders>
              <w:top w:val="nil"/>
              <w:left w:val="nil"/>
              <w:bottom w:val="single" w:sz="8" w:space="0" w:color="auto"/>
              <w:right w:val="single" w:sz="8" w:space="0" w:color="auto"/>
            </w:tcBorders>
            <w:shd w:val="clear" w:color="auto" w:fill="auto"/>
            <w:vAlign w:val="center"/>
          </w:tcPr>
          <w:p w14:paraId="33EA3DB6"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w:t>
            </w:r>
          </w:p>
        </w:tc>
        <w:tc>
          <w:tcPr>
            <w:tcW w:w="414" w:type="dxa"/>
            <w:tcBorders>
              <w:top w:val="nil"/>
              <w:left w:val="nil"/>
              <w:bottom w:val="single" w:sz="8" w:space="0" w:color="auto"/>
              <w:right w:val="single" w:sz="8" w:space="0" w:color="auto"/>
            </w:tcBorders>
            <w:shd w:val="clear" w:color="auto" w:fill="auto"/>
            <w:vAlign w:val="center"/>
          </w:tcPr>
          <w:p w14:paraId="33EA3DB7"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3</w:t>
            </w:r>
          </w:p>
        </w:tc>
        <w:tc>
          <w:tcPr>
            <w:tcW w:w="455" w:type="dxa"/>
            <w:tcBorders>
              <w:top w:val="nil"/>
              <w:left w:val="nil"/>
              <w:bottom w:val="single" w:sz="8" w:space="0" w:color="auto"/>
              <w:right w:val="single" w:sz="8" w:space="0" w:color="auto"/>
            </w:tcBorders>
            <w:shd w:val="clear" w:color="000000" w:fill="E6E6E6"/>
            <w:vAlign w:val="center"/>
          </w:tcPr>
          <w:p w14:paraId="33EA3DB8"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4</w:t>
            </w:r>
          </w:p>
        </w:tc>
      </w:tr>
      <w:tr w:rsidR="00AE314D" w:rsidRPr="003E3EF1" w14:paraId="33EA3DD1" w14:textId="77777777" w:rsidTr="002508F5">
        <w:trPr>
          <w:trHeight w:val="315"/>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DBA"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3</w:t>
            </w:r>
          </w:p>
        </w:tc>
        <w:tc>
          <w:tcPr>
            <w:tcW w:w="492" w:type="dxa"/>
            <w:tcBorders>
              <w:top w:val="nil"/>
              <w:left w:val="nil"/>
              <w:bottom w:val="single" w:sz="8" w:space="0" w:color="auto"/>
              <w:right w:val="single" w:sz="8" w:space="0" w:color="auto"/>
            </w:tcBorders>
            <w:shd w:val="clear" w:color="auto" w:fill="auto"/>
            <w:vAlign w:val="center"/>
          </w:tcPr>
          <w:p w14:paraId="33EA3DBB"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4</w:t>
            </w:r>
          </w:p>
        </w:tc>
        <w:tc>
          <w:tcPr>
            <w:tcW w:w="493" w:type="dxa"/>
            <w:tcBorders>
              <w:top w:val="nil"/>
              <w:left w:val="nil"/>
              <w:bottom w:val="single" w:sz="8" w:space="0" w:color="auto"/>
              <w:right w:val="single" w:sz="8" w:space="0" w:color="auto"/>
            </w:tcBorders>
            <w:shd w:val="clear" w:color="auto" w:fill="auto"/>
            <w:vAlign w:val="center"/>
          </w:tcPr>
          <w:p w14:paraId="33EA3DBC"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5</w:t>
            </w:r>
          </w:p>
        </w:tc>
        <w:tc>
          <w:tcPr>
            <w:tcW w:w="454" w:type="dxa"/>
            <w:tcBorders>
              <w:top w:val="nil"/>
              <w:left w:val="nil"/>
              <w:bottom w:val="single" w:sz="8" w:space="0" w:color="auto"/>
              <w:right w:val="single" w:sz="8" w:space="0" w:color="auto"/>
            </w:tcBorders>
            <w:shd w:val="clear" w:color="auto" w:fill="auto"/>
            <w:vAlign w:val="center"/>
          </w:tcPr>
          <w:p w14:paraId="33EA3DBD"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6</w:t>
            </w:r>
          </w:p>
        </w:tc>
        <w:tc>
          <w:tcPr>
            <w:tcW w:w="415" w:type="dxa"/>
            <w:tcBorders>
              <w:top w:val="nil"/>
              <w:left w:val="nil"/>
              <w:bottom w:val="single" w:sz="8" w:space="0" w:color="auto"/>
              <w:right w:val="single" w:sz="8" w:space="0" w:color="auto"/>
            </w:tcBorders>
            <w:shd w:val="clear" w:color="auto" w:fill="auto"/>
            <w:vAlign w:val="center"/>
          </w:tcPr>
          <w:p w14:paraId="33EA3DBE"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7</w:t>
            </w:r>
          </w:p>
        </w:tc>
        <w:tc>
          <w:tcPr>
            <w:tcW w:w="413" w:type="dxa"/>
            <w:tcBorders>
              <w:top w:val="nil"/>
              <w:left w:val="nil"/>
              <w:bottom w:val="single" w:sz="8" w:space="0" w:color="auto"/>
              <w:right w:val="single" w:sz="8" w:space="0" w:color="auto"/>
            </w:tcBorders>
            <w:shd w:val="clear" w:color="auto" w:fill="auto"/>
            <w:vAlign w:val="center"/>
          </w:tcPr>
          <w:p w14:paraId="33EA3DBF"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8</w:t>
            </w:r>
          </w:p>
        </w:tc>
        <w:tc>
          <w:tcPr>
            <w:tcW w:w="435" w:type="dxa"/>
            <w:tcBorders>
              <w:top w:val="nil"/>
              <w:left w:val="nil"/>
              <w:bottom w:val="single" w:sz="8" w:space="0" w:color="auto"/>
              <w:right w:val="single" w:sz="8" w:space="0" w:color="auto"/>
            </w:tcBorders>
            <w:shd w:val="clear" w:color="000000" w:fill="E6E6E6"/>
            <w:vAlign w:val="center"/>
          </w:tcPr>
          <w:p w14:paraId="33EA3DC0"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9</w:t>
            </w:r>
          </w:p>
        </w:tc>
        <w:tc>
          <w:tcPr>
            <w:tcW w:w="265" w:type="dxa"/>
            <w:tcBorders>
              <w:top w:val="nil"/>
              <w:left w:val="nil"/>
              <w:bottom w:val="nil"/>
              <w:right w:val="nil"/>
            </w:tcBorders>
            <w:shd w:val="clear" w:color="auto" w:fill="auto"/>
            <w:noWrap/>
            <w:vAlign w:val="bottom"/>
            <w:hideMark/>
          </w:tcPr>
          <w:p w14:paraId="33EA3DC1"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DC2"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8</w:t>
            </w:r>
          </w:p>
        </w:tc>
        <w:tc>
          <w:tcPr>
            <w:tcW w:w="513" w:type="dxa"/>
            <w:tcBorders>
              <w:top w:val="nil"/>
              <w:left w:val="nil"/>
              <w:bottom w:val="single" w:sz="8" w:space="0" w:color="auto"/>
              <w:right w:val="single" w:sz="8" w:space="0" w:color="auto"/>
            </w:tcBorders>
            <w:shd w:val="clear" w:color="auto" w:fill="auto"/>
            <w:vAlign w:val="center"/>
          </w:tcPr>
          <w:p w14:paraId="33EA3DC3"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9</w:t>
            </w:r>
          </w:p>
        </w:tc>
        <w:tc>
          <w:tcPr>
            <w:tcW w:w="494" w:type="dxa"/>
            <w:tcBorders>
              <w:top w:val="nil"/>
              <w:left w:val="nil"/>
              <w:bottom w:val="single" w:sz="8" w:space="0" w:color="auto"/>
              <w:right w:val="single" w:sz="8" w:space="0" w:color="auto"/>
            </w:tcBorders>
            <w:shd w:val="clear" w:color="auto" w:fill="auto"/>
            <w:vAlign w:val="center"/>
          </w:tcPr>
          <w:p w14:paraId="33EA3DC4"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10</w:t>
            </w:r>
          </w:p>
        </w:tc>
        <w:tc>
          <w:tcPr>
            <w:tcW w:w="494" w:type="dxa"/>
            <w:tcBorders>
              <w:top w:val="nil"/>
              <w:left w:val="nil"/>
              <w:bottom w:val="single" w:sz="8" w:space="0" w:color="auto"/>
              <w:right w:val="single" w:sz="8" w:space="0" w:color="auto"/>
            </w:tcBorders>
            <w:shd w:val="clear" w:color="auto" w:fill="auto"/>
            <w:vAlign w:val="center"/>
          </w:tcPr>
          <w:p w14:paraId="33EA3DC5"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11</w:t>
            </w:r>
          </w:p>
        </w:tc>
        <w:tc>
          <w:tcPr>
            <w:tcW w:w="455" w:type="dxa"/>
            <w:tcBorders>
              <w:top w:val="nil"/>
              <w:left w:val="nil"/>
              <w:bottom w:val="single" w:sz="8" w:space="0" w:color="auto"/>
              <w:right w:val="single" w:sz="8" w:space="0" w:color="auto"/>
            </w:tcBorders>
            <w:shd w:val="clear" w:color="auto" w:fill="auto"/>
            <w:vAlign w:val="center"/>
          </w:tcPr>
          <w:p w14:paraId="33EA3DC6"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12</w:t>
            </w:r>
          </w:p>
        </w:tc>
        <w:tc>
          <w:tcPr>
            <w:tcW w:w="435" w:type="dxa"/>
            <w:tcBorders>
              <w:top w:val="nil"/>
              <w:left w:val="nil"/>
              <w:bottom w:val="single" w:sz="8" w:space="0" w:color="auto"/>
              <w:right w:val="single" w:sz="8" w:space="0" w:color="auto"/>
            </w:tcBorders>
            <w:shd w:val="clear" w:color="auto" w:fill="auto"/>
            <w:vAlign w:val="center"/>
          </w:tcPr>
          <w:p w14:paraId="33EA3DC7"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13</w:t>
            </w:r>
          </w:p>
        </w:tc>
        <w:tc>
          <w:tcPr>
            <w:tcW w:w="455" w:type="dxa"/>
            <w:tcBorders>
              <w:top w:val="nil"/>
              <w:left w:val="nil"/>
              <w:bottom w:val="single" w:sz="8" w:space="0" w:color="auto"/>
              <w:right w:val="single" w:sz="8" w:space="0" w:color="auto"/>
            </w:tcBorders>
            <w:shd w:val="clear" w:color="000000" w:fill="E6E6E6"/>
            <w:vAlign w:val="center"/>
          </w:tcPr>
          <w:p w14:paraId="33EA3DC8"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14</w:t>
            </w:r>
          </w:p>
        </w:tc>
        <w:tc>
          <w:tcPr>
            <w:tcW w:w="265" w:type="dxa"/>
            <w:tcBorders>
              <w:top w:val="nil"/>
              <w:left w:val="nil"/>
              <w:bottom w:val="nil"/>
              <w:right w:val="nil"/>
            </w:tcBorders>
            <w:shd w:val="clear" w:color="auto" w:fill="auto"/>
            <w:noWrap/>
            <w:vAlign w:val="bottom"/>
            <w:hideMark/>
          </w:tcPr>
          <w:p w14:paraId="33EA3DC9"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DCA"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5</w:t>
            </w:r>
          </w:p>
        </w:tc>
        <w:tc>
          <w:tcPr>
            <w:tcW w:w="649" w:type="dxa"/>
            <w:tcBorders>
              <w:top w:val="nil"/>
              <w:left w:val="nil"/>
              <w:bottom w:val="single" w:sz="8" w:space="0" w:color="auto"/>
              <w:right w:val="single" w:sz="8" w:space="0" w:color="auto"/>
            </w:tcBorders>
            <w:shd w:val="clear" w:color="auto" w:fill="auto"/>
            <w:vAlign w:val="center"/>
          </w:tcPr>
          <w:p w14:paraId="33EA3DC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6</w:t>
            </w:r>
          </w:p>
        </w:tc>
        <w:tc>
          <w:tcPr>
            <w:tcW w:w="455" w:type="dxa"/>
            <w:tcBorders>
              <w:top w:val="nil"/>
              <w:left w:val="nil"/>
              <w:bottom w:val="single" w:sz="8" w:space="0" w:color="auto"/>
              <w:right w:val="single" w:sz="8" w:space="0" w:color="auto"/>
            </w:tcBorders>
            <w:shd w:val="clear" w:color="auto" w:fill="auto"/>
            <w:vAlign w:val="center"/>
          </w:tcPr>
          <w:p w14:paraId="33EA3DCC"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7</w:t>
            </w:r>
          </w:p>
        </w:tc>
        <w:tc>
          <w:tcPr>
            <w:tcW w:w="435" w:type="dxa"/>
            <w:tcBorders>
              <w:top w:val="nil"/>
              <w:left w:val="nil"/>
              <w:bottom w:val="single" w:sz="8" w:space="0" w:color="auto"/>
              <w:right w:val="single" w:sz="8" w:space="0" w:color="auto"/>
            </w:tcBorders>
            <w:shd w:val="clear" w:color="auto" w:fill="auto"/>
            <w:vAlign w:val="center"/>
          </w:tcPr>
          <w:p w14:paraId="33EA3DCD"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8</w:t>
            </w:r>
          </w:p>
        </w:tc>
        <w:tc>
          <w:tcPr>
            <w:tcW w:w="455" w:type="dxa"/>
            <w:tcBorders>
              <w:top w:val="nil"/>
              <w:left w:val="nil"/>
              <w:bottom w:val="single" w:sz="8" w:space="0" w:color="auto"/>
              <w:right w:val="single" w:sz="8" w:space="0" w:color="auto"/>
            </w:tcBorders>
            <w:shd w:val="clear" w:color="auto" w:fill="auto"/>
            <w:vAlign w:val="center"/>
          </w:tcPr>
          <w:p w14:paraId="33EA3DCE"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9</w:t>
            </w:r>
          </w:p>
        </w:tc>
        <w:tc>
          <w:tcPr>
            <w:tcW w:w="414" w:type="dxa"/>
            <w:tcBorders>
              <w:top w:val="nil"/>
              <w:left w:val="nil"/>
              <w:bottom w:val="single" w:sz="8" w:space="0" w:color="auto"/>
              <w:right w:val="single" w:sz="8" w:space="0" w:color="auto"/>
            </w:tcBorders>
            <w:shd w:val="clear" w:color="auto" w:fill="auto"/>
            <w:vAlign w:val="center"/>
          </w:tcPr>
          <w:p w14:paraId="33EA3DCF"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10</w:t>
            </w:r>
          </w:p>
        </w:tc>
        <w:tc>
          <w:tcPr>
            <w:tcW w:w="455" w:type="dxa"/>
            <w:tcBorders>
              <w:top w:val="nil"/>
              <w:left w:val="nil"/>
              <w:bottom w:val="single" w:sz="8" w:space="0" w:color="auto"/>
              <w:right w:val="single" w:sz="8" w:space="0" w:color="auto"/>
            </w:tcBorders>
            <w:shd w:val="clear" w:color="000000" w:fill="E6E6E6"/>
            <w:vAlign w:val="center"/>
          </w:tcPr>
          <w:p w14:paraId="33EA3DD0"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11</w:t>
            </w:r>
          </w:p>
        </w:tc>
      </w:tr>
      <w:tr w:rsidR="00AE314D" w:rsidRPr="003E3EF1" w14:paraId="33EA3DE9" w14:textId="77777777" w:rsidTr="002508F5">
        <w:trPr>
          <w:trHeight w:val="322"/>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DD2"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10</w:t>
            </w:r>
          </w:p>
        </w:tc>
        <w:tc>
          <w:tcPr>
            <w:tcW w:w="492" w:type="dxa"/>
            <w:tcBorders>
              <w:top w:val="nil"/>
              <w:left w:val="nil"/>
              <w:bottom w:val="single" w:sz="8" w:space="0" w:color="auto"/>
              <w:right w:val="single" w:sz="8" w:space="0" w:color="auto"/>
            </w:tcBorders>
            <w:shd w:val="clear" w:color="auto" w:fill="auto"/>
            <w:vAlign w:val="center"/>
          </w:tcPr>
          <w:p w14:paraId="33EA3DD3"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11</w:t>
            </w:r>
          </w:p>
        </w:tc>
        <w:tc>
          <w:tcPr>
            <w:tcW w:w="493" w:type="dxa"/>
            <w:tcBorders>
              <w:top w:val="nil"/>
              <w:left w:val="nil"/>
              <w:bottom w:val="single" w:sz="8" w:space="0" w:color="auto"/>
              <w:right w:val="single" w:sz="8" w:space="0" w:color="auto"/>
            </w:tcBorders>
            <w:shd w:val="clear" w:color="auto" w:fill="auto"/>
            <w:vAlign w:val="center"/>
          </w:tcPr>
          <w:p w14:paraId="33EA3DD4"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12</w:t>
            </w:r>
          </w:p>
        </w:tc>
        <w:tc>
          <w:tcPr>
            <w:tcW w:w="454" w:type="dxa"/>
            <w:tcBorders>
              <w:top w:val="nil"/>
              <w:left w:val="nil"/>
              <w:bottom w:val="single" w:sz="8" w:space="0" w:color="auto"/>
              <w:right w:val="single" w:sz="8" w:space="0" w:color="auto"/>
            </w:tcBorders>
            <w:shd w:val="clear" w:color="auto" w:fill="auto"/>
            <w:vAlign w:val="center"/>
          </w:tcPr>
          <w:p w14:paraId="33EA3DD5"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13</w:t>
            </w:r>
          </w:p>
        </w:tc>
        <w:tc>
          <w:tcPr>
            <w:tcW w:w="415" w:type="dxa"/>
            <w:tcBorders>
              <w:top w:val="nil"/>
              <w:left w:val="nil"/>
              <w:bottom w:val="single" w:sz="8" w:space="0" w:color="auto"/>
              <w:right w:val="single" w:sz="8" w:space="0" w:color="auto"/>
            </w:tcBorders>
            <w:shd w:val="clear" w:color="auto" w:fill="auto"/>
            <w:vAlign w:val="center"/>
          </w:tcPr>
          <w:p w14:paraId="33EA3DD6"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14</w:t>
            </w:r>
          </w:p>
        </w:tc>
        <w:tc>
          <w:tcPr>
            <w:tcW w:w="413" w:type="dxa"/>
            <w:tcBorders>
              <w:top w:val="nil"/>
              <w:left w:val="nil"/>
              <w:bottom w:val="single" w:sz="8" w:space="0" w:color="auto"/>
              <w:right w:val="single" w:sz="8" w:space="0" w:color="auto"/>
            </w:tcBorders>
            <w:shd w:val="clear" w:color="auto" w:fill="auto"/>
            <w:vAlign w:val="center"/>
          </w:tcPr>
          <w:p w14:paraId="33EA3DD7"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15</w:t>
            </w:r>
          </w:p>
        </w:tc>
        <w:tc>
          <w:tcPr>
            <w:tcW w:w="435" w:type="dxa"/>
            <w:tcBorders>
              <w:top w:val="nil"/>
              <w:left w:val="nil"/>
              <w:bottom w:val="single" w:sz="8" w:space="0" w:color="auto"/>
              <w:right w:val="single" w:sz="8" w:space="0" w:color="auto"/>
            </w:tcBorders>
            <w:shd w:val="clear" w:color="000000" w:fill="E6E6E6"/>
            <w:vAlign w:val="center"/>
          </w:tcPr>
          <w:p w14:paraId="33EA3DD8"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16</w:t>
            </w:r>
          </w:p>
        </w:tc>
        <w:tc>
          <w:tcPr>
            <w:tcW w:w="265" w:type="dxa"/>
            <w:tcBorders>
              <w:top w:val="nil"/>
              <w:left w:val="nil"/>
              <w:bottom w:val="nil"/>
              <w:right w:val="nil"/>
            </w:tcBorders>
            <w:shd w:val="clear" w:color="auto" w:fill="auto"/>
            <w:noWrap/>
            <w:vAlign w:val="bottom"/>
            <w:hideMark/>
          </w:tcPr>
          <w:p w14:paraId="33EA3DD9"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DDA"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15</w:t>
            </w:r>
          </w:p>
        </w:tc>
        <w:tc>
          <w:tcPr>
            <w:tcW w:w="513" w:type="dxa"/>
            <w:tcBorders>
              <w:top w:val="nil"/>
              <w:left w:val="nil"/>
              <w:bottom w:val="single" w:sz="8" w:space="0" w:color="auto"/>
              <w:right w:val="single" w:sz="8" w:space="0" w:color="auto"/>
            </w:tcBorders>
            <w:shd w:val="clear" w:color="auto" w:fill="auto"/>
            <w:vAlign w:val="center"/>
          </w:tcPr>
          <w:p w14:paraId="33EA3DDB"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16</w:t>
            </w:r>
          </w:p>
        </w:tc>
        <w:tc>
          <w:tcPr>
            <w:tcW w:w="494" w:type="dxa"/>
            <w:tcBorders>
              <w:top w:val="nil"/>
              <w:left w:val="nil"/>
              <w:bottom w:val="single" w:sz="8" w:space="0" w:color="auto"/>
              <w:right w:val="single" w:sz="8" w:space="0" w:color="auto"/>
            </w:tcBorders>
            <w:shd w:val="clear" w:color="auto" w:fill="auto"/>
            <w:vAlign w:val="center"/>
          </w:tcPr>
          <w:p w14:paraId="33EA3DDC"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17</w:t>
            </w:r>
          </w:p>
        </w:tc>
        <w:tc>
          <w:tcPr>
            <w:tcW w:w="494" w:type="dxa"/>
            <w:tcBorders>
              <w:top w:val="nil"/>
              <w:left w:val="nil"/>
              <w:bottom w:val="single" w:sz="8" w:space="0" w:color="auto"/>
              <w:right w:val="single" w:sz="8" w:space="0" w:color="auto"/>
            </w:tcBorders>
            <w:shd w:val="clear" w:color="auto" w:fill="auto"/>
            <w:vAlign w:val="center"/>
          </w:tcPr>
          <w:p w14:paraId="33EA3DDD"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18</w:t>
            </w:r>
          </w:p>
        </w:tc>
        <w:tc>
          <w:tcPr>
            <w:tcW w:w="455" w:type="dxa"/>
            <w:tcBorders>
              <w:top w:val="nil"/>
              <w:left w:val="nil"/>
              <w:bottom w:val="single" w:sz="8" w:space="0" w:color="auto"/>
              <w:right w:val="single" w:sz="8" w:space="0" w:color="auto"/>
            </w:tcBorders>
            <w:shd w:val="clear" w:color="auto" w:fill="auto"/>
            <w:vAlign w:val="center"/>
          </w:tcPr>
          <w:p w14:paraId="33EA3DDE"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19</w:t>
            </w:r>
          </w:p>
        </w:tc>
        <w:tc>
          <w:tcPr>
            <w:tcW w:w="435" w:type="dxa"/>
            <w:tcBorders>
              <w:top w:val="nil"/>
              <w:left w:val="nil"/>
              <w:bottom w:val="single" w:sz="8" w:space="0" w:color="auto"/>
              <w:right w:val="single" w:sz="8" w:space="0" w:color="auto"/>
            </w:tcBorders>
            <w:shd w:val="clear" w:color="auto" w:fill="auto"/>
            <w:vAlign w:val="center"/>
          </w:tcPr>
          <w:p w14:paraId="33EA3DDF"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20</w:t>
            </w:r>
          </w:p>
        </w:tc>
        <w:tc>
          <w:tcPr>
            <w:tcW w:w="455" w:type="dxa"/>
            <w:tcBorders>
              <w:top w:val="nil"/>
              <w:left w:val="nil"/>
              <w:bottom w:val="single" w:sz="8" w:space="0" w:color="auto"/>
              <w:right w:val="single" w:sz="8" w:space="0" w:color="auto"/>
            </w:tcBorders>
            <w:shd w:val="clear" w:color="000000" w:fill="E6E6E6"/>
            <w:vAlign w:val="center"/>
          </w:tcPr>
          <w:p w14:paraId="33EA3DE0"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21</w:t>
            </w:r>
          </w:p>
        </w:tc>
        <w:tc>
          <w:tcPr>
            <w:tcW w:w="265" w:type="dxa"/>
            <w:tcBorders>
              <w:top w:val="nil"/>
              <w:left w:val="nil"/>
              <w:bottom w:val="nil"/>
              <w:right w:val="nil"/>
            </w:tcBorders>
            <w:shd w:val="clear" w:color="auto" w:fill="auto"/>
            <w:noWrap/>
            <w:vAlign w:val="bottom"/>
            <w:hideMark/>
          </w:tcPr>
          <w:p w14:paraId="33EA3DE1"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DE2"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12</w:t>
            </w:r>
          </w:p>
        </w:tc>
        <w:tc>
          <w:tcPr>
            <w:tcW w:w="649" w:type="dxa"/>
            <w:tcBorders>
              <w:top w:val="nil"/>
              <w:left w:val="nil"/>
              <w:bottom w:val="single" w:sz="8" w:space="0" w:color="auto"/>
              <w:right w:val="single" w:sz="8" w:space="0" w:color="auto"/>
            </w:tcBorders>
            <w:shd w:val="clear" w:color="auto" w:fill="auto"/>
            <w:vAlign w:val="center"/>
          </w:tcPr>
          <w:p w14:paraId="33EA3DE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13</w:t>
            </w:r>
          </w:p>
        </w:tc>
        <w:tc>
          <w:tcPr>
            <w:tcW w:w="455" w:type="dxa"/>
            <w:tcBorders>
              <w:top w:val="nil"/>
              <w:left w:val="nil"/>
              <w:bottom w:val="single" w:sz="8" w:space="0" w:color="auto"/>
              <w:right w:val="single" w:sz="8" w:space="0" w:color="auto"/>
            </w:tcBorders>
            <w:shd w:val="clear" w:color="auto" w:fill="auto"/>
            <w:vAlign w:val="center"/>
          </w:tcPr>
          <w:p w14:paraId="33EA3DE4"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14</w:t>
            </w:r>
          </w:p>
        </w:tc>
        <w:tc>
          <w:tcPr>
            <w:tcW w:w="435" w:type="dxa"/>
            <w:tcBorders>
              <w:top w:val="nil"/>
              <w:left w:val="nil"/>
              <w:bottom w:val="single" w:sz="8" w:space="0" w:color="auto"/>
              <w:right w:val="single" w:sz="8" w:space="0" w:color="auto"/>
            </w:tcBorders>
            <w:shd w:val="clear" w:color="auto" w:fill="auto"/>
            <w:vAlign w:val="center"/>
          </w:tcPr>
          <w:p w14:paraId="33EA3DE5"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15</w:t>
            </w:r>
          </w:p>
        </w:tc>
        <w:tc>
          <w:tcPr>
            <w:tcW w:w="455" w:type="dxa"/>
            <w:tcBorders>
              <w:top w:val="nil"/>
              <w:left w:val="nil"/>
              <w:bottom w:val="single" w:sz="8" w:space="0" w:color="auto"/>
              <w:right w:val="single" w:sz="8" w:space="0" w:color="auto"/>
            </w:tcBorders>
            <w:shd w:val="clear" w:color="auto" w:fill="auto"/>
            <w:vAlign w:val="center"/>
          </w:tcPr>
          <w:p w14:paraId="33EA3DE6"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16</w:t>
            </w:r>
          </w:p>
        </w:tc>
        <w:tc>
          <w:tcPr>
            <w:tcW w:w="414" w:type="dxa"/>
            <w:tcBorders>
              <w:top w:val="nil"/>
              <w:left w:val="nil"/>
              <w:bottom w:val="single" w:sz="8" w:space="0" w:color="auto"/>
              <w:right w:val="single" w:sz="8" w:space="0" w:color="auto"/>
            </w:tcBorders>
            <w:shd w:val="clear" w:color="auto" w:fill="auto"/>
            <w:vAlign w:val="center"/>
          </w:tcPr>
          <w:p w14:paraId="33EA3DE7"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17</w:t>
            </w:r>
          </w:p>
        </w:tc>
        <w:tc>
          <w:tcPr>
            <w:tcW w:w="455" w:type="dxa"/>
            <w:tcBorders>
              <w:top w:val="nil"/>
              <w:left w:val="nil"/>
              <w:bottom w:val="single" w:sz="8" w:space="0" w:color="auto"/>
              <w:right w:val="single" w:sz="8" w:space="0" w:color="auto"/>
            </w:tcBorders>
            <w:shd w:val="clear" w:color="000000" w:fill="E6E6E6"/>
            <w:vAlign w:val="center"/>
          </w:tcPr>
          <w:p w14:paraId="33EA3DE8"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18</w:t>
            </w:r>
          </w:p>
        </w:tc>
      </w:tr>
      <w:tr w:rsidR="00AE314D" w:rsidRPr="003E3EF1" w14:paraId="33EA3E01" w14:textId="77777777" w:rsidTr="002508F5">
        <w:trPr>
          <w:trHeight w:val="250"/>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DEA"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17</w:t>
            </w:r>
          </w:p>
        </w:tc>
        <w:tc>
          <w:tcPr>
            <w:tcW w:w="492" w:type="dxa"/>
            <w:tcBorders>
              <w:top w:val="nil"/>
              <w:left w:val="nil"/>
              <w:bottom w:val="single" w:sz="8" w:space="0" w:color="auto"/>
              <w:right w:val="single" w:sz="8" w:space="0" w:color="auto"/>
            </w:tcBorders>
            <w:shd w:val="clear" w:color="auto" w:fill="auto"/>
            <w:vAlign w:val="center"/>
          </w:tcPr>
          <w:p w14:paraId="33EA3DEB"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18</w:t>
            </w:r>
          </w:p>
        </w:tc>
        <w:tc>
          <w:tcPr>
            <w:tcW w:w="493" w:type="dxa"/>
            <w:tcBorders>
              <w:top w:val="nil"/>
              <w:left w:val="nil"/>
              <w:bottom w:val="single" w:sz="8" w:space="0" w:color="auto"/>
              <w:right w:val="single" w:sz="8" w:space="0" w:color="auto"/>
            </w:tcBorders>
            <w:shd w:val="clear" w:color="auto" w:fill="auto"/>
            <w:vAlign w:val="center"/>
          </w:tcPr>
          <w:p w14:paraId="33EA3DEC"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19</w:t>
            </w:r>
          </w:p>
        </w:tc>
        <w:tc>
          <w:tcPr>
            <w:tcW w:w="454" w:type="dxa"/>
            <w:tcBorders>
              <w:top w:val="nil"/>
              <w:left w:val="nil"/>
              <w:bottom w:val="single" w:sz="8" w:space="0" w:color="auto"/>
              <w:right w:val="single" w:sz="8" w:space="0" w:color="auto"/>
            </w:tcBorders>
            <w:shd w:val="clear" w:color="auto" w:fill="auto"/>
            <w:vAlign w:val="center"/>
          </w:tcPr>
          <w:p w14:paraId="33EA3DED"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20</w:t>
            </w:r>
          </w:p>
        </w:tc>
        <w:tc>
          <w:tcPr>
            <w:tcW w:w="415" w:type="dxa"/>
            <w:tcBorders>
              <w:top w:val="nil"/>
              <w:left w:val="nil"/>
              <w:bottom w:val="single" w:sz="8" w:space="0" w:color="auto"/>
              <w:right w:val="single" w:sz="8" w:space="0" w:color="auto"/>
            </w:tcBorders>
            <w:shd w:val="clear" w:color="auto" w:fill="auto"/>
            <w:vAlign w:val="center"/>
          </w:tcPr>
          <w:p w14:paraId="33EA3DEE"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21</w:t>
            </w:r>
          </w:p>
        </w:tc>
        <w:tc>
          <w:tcPr>
            <w:tcW w:w="413" w:type="dxa"/>
            <w:tcBorders>
              <w:top w:val="nil"/>
              <w:left w:val="nil"/>
              <w:bottom w:val="single" w:sz="8" w:space="0" w:color="auto"/>
              <w:right w:val="single" w:sz="8" w:space="0" w:color="auto"/>
            </w:tcBorders>
            <w:shd w:val="clear" w:color="auto" w:fill="auto"/>
            <w:vAlign w:val="center"/>
          </w:tcPr>
          <w:p w14:paraId="33EA3DEF"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22</w:t>
            </w:r>
          </w:p>
        </w:tc>
        <w:tc>
          <w:tcPr>
            <w:tcW w:w="435" w:type="dxa"/>
            <w:tcBorders>
              <w:top w:val="nil"/>
              <w:left w:val="nil"/>
              <w:bottom w:val="single" w:sz="8" w:space="0" w:color="auto"/>
              <w:right w:val="single" w:sz="8" w:space="0" w:color="auto"/>
            </w:tcBorders>
            <w:shd w:val="clear" w:color="000000" w:fill="E6E6E6"/>
            <w:vAlign w:val="center"/>
          </w:tcPr>
          <w:p w14:paraId="33EA3DF0"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23</w:t>
            </w:r>
          </w:p>
        </w:tc>
        <w:tc>
          <w:tcPr>
            <w:tcW w:w="265" w:type="dxa"/>
            <w:tcBorders>
              <w:top w:val="nil"/>
              <w:left w:val="nil"/>
              <w:bottom w:val="nil"/>
              <w:right w:val="nil"/>
            </w:tcBorders>
            <w:shd w:val="clear" w:color="auto" w:fill="auto"/>
            <w:noWrap/>
            <w:vAlign w:val="bottom"/>
          </w:tcPr>
          <w:p w14:paraId="33EA3DF1"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DF2"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22</w:t>
            </w:r>
          </w:p>
        </w:tc>
        <w:tc>
          <w:tcPr>
            <w:tcW w:w="513" w:type="dxa"/>
            <w:tcBorders>
              <w:top w:val="nil"/>
              <w:left w:val="nil"/>
              <w:bottom w:val="single" w:sz="8" w:space="0" w:color="auto"/>
              <w:right w:val="single" w:sz="8" w:space="0" w:color="auto"/>
            </w:tcBorders>
            <w:shd w:val="clear" w:color="auto" w:fill="auto"/>
            <w:vAlign w:val="center"/>
          </w:tcPr>
          <w:p w14:paraId="33EA3DF3"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23</w:t>
            </w:r>
          </w:p>
        </w:tc>
        <w:tc>
          <w:tcPr>
            <w:tcW w:w="494" w:type="dxa"/>
            <w:tcBorders>
              <w:top w:val="nil"/>
              <w:left w:val="nil"/>
              <w:bottom w:val="single" w:sz="8" w:space="0" w:color="auto"/>
              <w:right w:val="single" w:sz="8" w:space="0" w:color="auto"/>
            </w:tcBorders>
            <w:shd w:val="clear" w:color="auto" w:fill="auto"/>
            <w:vAlign w:val="center"/>
          </w:tcPr>
          <w:p w14:paraId="33EA3DF4"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24</w:t>
            </w:r>
          </w:p>
        </w:tc>
        <w:tc>
          <w:tcPr>
            <w:tcW w:w="494" w:type="dxa"/>
            <w:tcBorders>
              <w:top w:val="nil"/>
              <w:left w:val="nil"/>
              <w:bottom w:val="single" w:sz="8" w:space="0" w:color="auto"/>
              <w:right w:val="single" w:sz="8" w:space="0" w:color="auto"/>
            </w:tcBorders>
            <w:shd w:val="clear" w:color="auto" w:fill="auto"/>
            <w:vAlign w:val="center"/>
          </w:tcPr>
          <w:p w14:paraId="33EA3DF5"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25</w:t>
            </w:r>
          </w:p>
        </w:tc>
        <w:tc>
          <w:tcPr>
            <w:tcW w:w="455" w:type="dxa"/>
            <w:tcBorders>
              <w:top w:val="nil"/>
              <w:left w:val="nil"/>
              <w:bottom w:val="single" w:sz="8" w:space="0" w:color="auto"/>
              <w:right w:val="single" w:sz="8" w:space="0" w:color="auto"/>
            </w:tcBorders>
            <w:shd w:val="clear" w:color="auto" w:fill="auto"/>
            <w:vAlign w:val="center"/>
          </w:tcPr>
          <w:p w14:paraId="33EA3DF6"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26</w:t>
            </w:r>
          </w:p>
        </w:tc>
        <w:tc>
          <w:tcPr>
            <w:tcW w:w="435" w:type="dxa"/>
            <w:tcBorders>
              <w:top w:val="nil"/>
              <w:left w:val="nil"/>
              <w:bottom w:val="single" w:sz="8" w:space="0" w:color="auto"/>
              <w:right w:val="single" w:sz="8" w:space="0" w:color="auto"/>
            </w:tcBorders>
            <w:shd w:val="clear" w:color="auto" w:fill="auto"/>
            <w:vAlign w:val="center"/>
          </w:tcPr>
          <w:p w14:paraId="33EA3DF7"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27</w:t>
            </w:r>
          </w:p>
        </w:tc>
        <w:tc>
          <w:tcPr>
            <w:tcW w:w="455" w:type="dxa"/>
            <w:tcBorders>
              <w:top w:val="nil"/>
              <w:left w:val="nil"/>
              <w:bottom w:val="single" w:sz="8" w:space="0" w:color="auto"/>
              <w:right w:val="single" w:sz="8" w:space="0" w:color="auto"/>
            </w:tcBorders>
            <w:shd w:val="clear" w:color="000000" w:fill="E6E6E6"/>
            <w:vAlign w:val="center"/>
          </w:tcPr>
          <w:p w14:paraId="33EA3DF8"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28</w:t>
            </w:r>
          </w:p>
        </w:tc>
        <w:tc>
          <w:tcPr>
            <w:tcW w:w="265" w:type="dxa"/>
            <w:tcBorders>
              <w:top w:val="nil"/>
              <w:left w:val="nil"/>
              <w:bottom w:val="nil"/>
              <w:right w:val="nil"/>
            </w:tcBorders>
            <w:shd w:val="clear" w:color="auto" w:fill="auto"/>
            <w:noWrap/>
            <w:vAlign w:val="bottom"/>
            <w:hideMark/>
          </w:tcPr>
          <w:p w14:paraId="33EA3DF9"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DFA"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19</w:t>
            </w:r>
          </w:p>
        </w:tc>
        <w:tc>
          <w:tcPr>
            <w:tcW w:w="649" w:type="dxa"/>
            <w:tcBorders>
              <w:top w:val="nil"/>
              <w:left w:val="nil"/>
              <w:bottom w:val="single" w:sz="8" w:space="0" w:color="auto"/>
              <w:right w:val="single" w:sz="8" w:space="0" w:color="auto"/>
            </w:tcBorders>
            <w:shd w:val="clear" w:color="auto" w:fill="auto"/>
            <w:vAlign w:val="center"/>
          </w:tcPr>
          <w:p w14:paraId="33EA3DF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20</w:t>
            </w:r>
          </w:p>
        </w:tc>
        <w:tc>
          <w:tcPr>
            <w:tcW w:w="455" w:type="dxa"/>
            <w:tcBorders>
              <w:top w:val="nil"/>
              <w:left w:val="nil"/>
              <w:bottom w:val="single" w:sz="8" w:space="0" w:color="auto"/>
              <w:right w:val="single" w:sz="8" w:space="0" w:color="auto"/>
            </w:tcBorders>
            <w:shd w:val="clear" w:color="auto" w:fill="auto"/>
            <w:vAlign w:val="center"/>
          </w:tcPr>
          <w:p w14:paraId="33EA3DFC"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21</w:t>
            </w:r>
          </w:p>
        </w:tc>
        <w:tc>
          <w:tcPr>
            <w:tcW w:w="435" w:type="dxa"/>
            <w:tcBorders>
              <w:top w:val="nil"/>
              <w:left w:val="nil"/>
              <w:bottom w:val="single" w:sz="8" w:space="0" w:color="auto"/>
              <w:right w:val="single" w:sz="8" w:space="0" w:color="auto"/>
            </w:tcBorders>
            <w:shd w:val="clear" w:color="auto" w:fill="auto"/>
            <w:vAlign w:val="center"/>
          </w:tcPr>
          <w:p w14:paraId="33EA3DFD"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22</w:t>
            </w:r>
          </w:p>
        </w:tc>
        <w:tc>
          <w:tcPr>
            <w:tcW w:w="455" w:type="dxa"/>
            <w:tcBorders>
              <w:top w:val="nil"/>
              <w:left w:val="nil"/>
              <w:bottom w:val="single" w:sz="8" w:space="0" w:color="auto"/>
              <w:right w:val="single" w:sz="8" w:space="0" w:color="auto"/>
            </w:tcBorders>
            <w:shd w:val="clear" w:color="auto" w:fill="auto"/>
            <w:vAlign w:val="center"/>
          </w:tcPr>
          <w:p w14:paraId="33EA3DFE"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23</w:t>
            </w:r>
          </w:p>
        </w:tc>
        <w:tc>
          <w:tcPr>
            <w:tcW w:w="414" w:type="dxa"/>
            <w:tcBorders>
              <w:top w:val="nil"/>
              <w:left w:val="nil"/>
              <w:bottom w:val="single" w:sz="8" w:space="0" w:color="auto"/>
              <w:right w:val="single" w:sz="8" w:space="0" w:color="auto"/>
            </w:tcBorders>
            <w:shd w:val="clear" w:color="auto" w:fill="auto"/>
            <w:vAlign w:val="center"/>
          </w:tcPr>
          <w:p w14:paraId="33EA3DFF"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24</w:t>
            </w:r>
          </w:p>
        </w:tc>
        <w:tc>
          <w:tcPr>
            <w:tcW w:w="455" w:type="dxa"/>
            <w:tcBorders>
              <w:top w:val="nil"/>
              <w:left w:val="nil"/>
              <w:bottom w:val="single" w:sz="8" w:space="0" w:color="auto"/>
              <w:right w:val="single" w:sz="8" w:space="0" w:color="auto"/>
            </w:tcBorders>
            <w:shd w:val="clear" w:color="000000" w:fill="E6E6E6"/>
            <w:vAlign w:val="center"/>
          </w:tcPr>
          <w:p w14:paraId="33EA3E00"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25</w:t>
            </w:r>
          </w:p>
        </w:tc>
      </w:tr>
      <w:tr w:rsidR="00AE314D" w:rsidRPr="003E3EF1" w14:paraId="33EA3E19" w14:textId="77777777" w:rsidTr="002508F5">
        <w:trPr>
          <w:trHeight w:val="367"/>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E02"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24</w:t>
            </w:r>
          </w:p>
        </w:tc>
        <w:tc>
          <w:tcPr>
            <w:tcW w:w="492" w:type="dxa"/>
            <w:tcBorders>
              <w:top w:val="nil"/>
              <w:left w:val="nil"/>
              <w:bottom w:val="single" w:sz="8" w:space="0" w:color="auto"/>
              <w:right w:val="single" w:sz="8" w:space="0" w:color="auto"/>
            </w:tcBorders>
            <w:shd w:val="clear" w:color="auto" w:fill="auto"/>
            <w:vAlign w:val="center"/>
          </w:tcPr>
          <w:p w14:paraId="33EA3E03"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25</w:t>
            </w:r>
          </w:p>
        </w:tc>
        <w:tc>
          <w:tcPr>
            <w:tcW w:w="493" w:type="dxa"/>
            <w:tcBorders>
              <w:top w:val="nil"/>
              <w:left w:val="nil"/>
              <w:bottom w:val="single" w:sz="8" w:space="0" w:color="auto"/>
              <w:right w:val="single" w:sz="8" w:space="0" w:color="auto"/>
            </w:tcBorders>
            <w:shd w:val="clear" w:color="auto" w:fill="auto"/>
            <w:vAlign w:val="center"/>
          </w:tcPr>
          <w:p w14:paraId="33EA3E04"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26</w:t>
            </w:r>
          </w:p>
        </w:tc>
        <w:tc>
          <w:tcPr>
            <w:tcW w:w="454" w:type="dxa"/>
            <w:tcBorders>
              <w:top w:val="nil"/>
              <w:left w:val="nil"/>
              <w:bottom w:val="single" w:sz="8" w:space="0" w:color="auto"/>
              <w:right w:val="single" w:sz="8" w:space="0" w:color="auto"/>
            </w:tcBorders>
            <w:shd w:val="clear" w:color="auto" w:fill="auto"/>
            <w:vAlign w:val="center"/>
          </w:tcPr>
          <w:p w14:paraId="33EA3E05"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27</w:t>
            </w:r>
          </w:p>
        </w:tc>
        <w:tc>
          <w:tcPr>
            <w:tcW w:w="415" w:type="dxa"/>
            <w:tcBorders>
              <w:top w:val="nil"/>
              <w:left w:val="nil"/>
              <w:bottom w:val="single" w:sz="8" w:space="0" w:color="auto"/>
              <w:right w:val="single" w:sz="8" w:space="0" w:color="auto"/>
            </w:tcBorders>
            <w:shd w:val="clear" w:color="auto" w:fill="auto"/>
            <w:vAlign w:val="center"/>
          </w:tcPr>
          <w:p w14:paraId="33EA3E06"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28</w:t>
            </w:r>
          </w:p>
        </w:tc>
        <w:tc>
          <w:tcPr>
            <w:tcW w:w="413" w:type="dxa"/>
            <w:tcBorders>
              <w:top w:val="nil"/>
              <w:left w:val="nil"/>
              <w:bottom w:val="single" w:sz="8" w:space="0" w:color="auto"/>
              <w:right w:val="single" w:sz="8" w:space="0" w:color="auto"/>
            </w:tcBorders>
            <w:shd w:val="clear" w:color="auto" w:fill="auto"/>
            <w:vAlign w:val="center"/>
          </w:tcPr>
          <w:p w14:paraId="33EA3E07"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29</w:t>
            </w:r>
          </w:p>
        </w:tc>
        <w:tc>
          <w:tcPr>
            <w:tcW w:w="435" w:type="dxa"/>
            <w:tcBorders>
              <w:top w:val="nil"/>
              <w:left w:val="nil"/>
              <w:bottom w:val="single" w:sz="8" w:space="0" w:color="auto"/>
              <w:right w:val="single" w:sz="8" w:space="0" w:color="auto"/>
            </w:tcBorders>
            <w:shd w:val="clear" w:color="000000" w:fill="E6E6E6"/>
            <w:vAlign w:val="center"/>
          </w:tcPr>
          <w:p w14:paraId="33EA3E08" w14:textId="77777777" w:rsidR="00AE314D" w:rsidRPr="00765FD4"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30</w:t>
            </w:r>
          </w:p>
        </w:tc>
        <w:tc>
          <w:tcPr>
            <w:tcW w:w="265" w:type="dxa"/>
            <w:tcBorders>
              <w:top w:val="nil"/>
              <w:left w:val="nil"/>
              <w:bottom w:val="nil"/>
              <w:right w:val="nil"/>
            </w:tcBorders>
            <w:shd w:val="clear" w:color="auto" w:fill="auto"/>
            <w:noWrap/>
            <w:vAlign w:val="bottom"/>
          </w:tcPr>
          <w:p w14:paraId="33EA3E09"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E0A"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29</w:t>
            </w:r>
          </w:p>
        </w:tc>
        <w:tc>
          <w:tcPr>
            <w:tcW w:w="513" w:type="dxa"/>
            <w:tcBorders>
              <w:top w:val="nil"/>
              <w:left w:val="nil"/>
              <w:bottom w:val="single" w:sz="8" w:space="0" w:color="auto"/>
              <w:right w:val="single" w:sz="8" w:space="0" w:color="auto"/>
            </w:tcBorders>
            <w:shd w:val="clear" w:color="auto" w:fill="auto"/>
            <w:vAlign w:val="center"/>
          </w:tcPr>
          <w:p w14:paraId="33EA3E0B"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30</w:t>
            </w:r>
          </w:p>
        </w:tc>
        <w:tc>
          <w:tcPr>
            <w:tcW w:w="494" w:type="dxa"/>
            <w:tcBorders>
              <w:top w:val="nil"/>
              <w:left w:val="nil"/>
              <w:bottom w:val="single" w:sz="8" w:space="0" w:color="auto"/>
              <w:right w:val="single" w:sz="8" w:space="0" w:color="auto"/>
            </w:tcBorders>
            <w:shd w:val="clear" w:color="auto" w:fill="auto"/>
            <w:vAlign w:val="center"/>
          </w:tcPr>
          <w:p w14:paraId="33EA3E0C" w14:textId="77777777" w:rsidR="00AE314D" w:rsidRPr="002B0595" w:rsidRDefault="00AE314D" w:rsidP="002508F5">
            <w:pPr>
              <w:spacing w:after="0" w:line="240" w:lineRule="auto"/>
              <w:jc w:val="right"/>
              <w:rPr>
                <w:rFonts w:ascii="Century Gothic" w:eastAsia="Times New Roman" w:hAnsi="Century Gothic" w:cs="Calibri"/>
                <w:b/>
                <w:bCs/>
                <w:color w:val="000000"/>
                <w:sz w:val="16"/>
                <w:szCs w:val="16"/>
              </w:rPr>
            </w:pPr>
            <w:r w:rsidRPr="002B0595">
              <w:rPr>
                <w:rFonts w:ascii="Century Gothic" w:eastAsia="Times New Roman" w:hAnsi="Century Gothic" w:cs="Calibri"/>
                <w:b/>
                <w:bCs/>
                <w:color w:val="000000"/>
                <w:sz w:val="16"/>
                <w:szCs w:val="16"/>
              </w:rPr>
              <w:t>31</w:t>
            </w:r>
          </w:p>
        </w:tc>
        <w:tc>
          <w:tcPr>
            <w:tcW w:w="494" w:type="dxa"/>
            <w:tcBorders>
              <w:top w:val="nil"/>
              <w:left w:val="nil"/>
              <w:bottom w:val="single" w:sz="8" w:space="0" w:color="auto"/>
              <w:right w:val="single" w:sz="8" w:space="0" w:color="auto"/>
            </w:tcBorders>
            <w:shd w:val="clear" w:color="auto" w:fill="auto"/>
            <w:vAlign w:val="center"/>
          </w:tcPr>
          <w:p w14:paraId="33EA3E0D" w14:textId="77777777" w:rsidR="00AE314D" w:rsidRPr="002B0595" w:rsidRDefault="00AE314D" w:rsidP="002508F5">
            <w:pPr>
              <w:spacing w:after="0" w:line="240" w:lineRule="auto"/>
              <w:rPr>
                <w:rFonts w:ascii="Century Gothic" w:eastAsia="Times New Roman" w:hAnsi="Century Gothic" w:cs="Calibri"/>
                <w:b/>
                <w:bCs/>
                <w:color w:val="000000"/>
                <w:sz w:val="16"/>
                <w:szCs w:val="16"/>
              </w:rPr>
            </w:pPr>
          </w:p>
        </w:tc>
        <w:tc>
          <w:tcPr>
            <w:tcW w:w="455" w:type="dxa"/>
            <w:tcBorders>
              <w:top w:val="nil"/>
              <w:left w:val="nil"/>
              <w:bottom w:val="single" w:sz="8" w:space="0" w:color="auto"/>
              <w:right w:val="single" w:sz="8" w:space="0" w:color="auto"/>
            </w:tcBorders>
            <w:shd w:val="clear" w:color="auto" w:fill="auto"/>
            <w:vAlign w:val="center"/>
          </w:tcPr>
          <w:p w14:paraId="33EA3E0E" w14:textId="77777777" w:rsidR="00AE314D" w:rsidRPr="002B0595" w:rsidRDefault="00AE314D" w:rsidP="002508F5">
            <w:pPr>
              <w:spacing w:after="0" w:line="240" w:lineRule="auto"/>
              <w:rPr>
                <w:rFonts w:ascii="Century Gothic" w:eastAsia="Times New Roman" w:hAnsi="Century Gothic" w:cs="Calibri"/>
                <w:b/>
                <w:bCs/>
                <w:color w:val="000000"/>
                <w:sz w:val="16"/>
                <w:szCs w:val="16"/>
              </w:rPr>
            </w:pPr>
          </w:p>
        </w:tc>
        <w:tc>
          <w:tcPr>
            <w:tcW w:w="435" w:type="dxa"/>
            <w:tcBorders>
              <w:top w:val="nil"/>
              <w:left w:val="nil"/>
              <w:bottom w:val="single" w:sz="8" w:space="0" w:color="auto"/>
              <w:right w:val="single" w:sz="8" w:space="0" w:color="auto"/>
            </w:tcBorders>
            <w:shd w:val="clear" w:color="auto" w:fill="auto"/>
            <w:vAlign w:val="center"/>
          </w:tcPr>
          <w:p w14:paraId="33EA3E0F" w14:textId="77777777" w:rsidR="00AE314D" w:rsidRPr="002B0595" w:rsidRDefault="00AE314D" w:rsidP="002508F5">
            <w:pPr>
              <w:spacing w:after="0" w:line="240" w:lineRule="auto"/>
              <w:rPr>
                <w:rFonts w:ascii="Century Gothic" w:eastAsia="Times New Roman" w:hAnsi="Century Gothic" w:cs="Calibri"/>
                <w:b/>
                <w:bCs/>
                <w:color w:val="000000"/>
                <w:sz w:val="16"/>
                <w:szCs w:val="16"/>
              </w:rPr>
            </w:pPr>
          </w:p>
        </w:tc>
        <w:tc>
          <w:tcPr>
            <w:tcW w:w="455" w:type="dxa"/>
            <w:tcBorders>
              <w:top w:val="nil"/>
              <w:left w:val="nil"/>
              <w:bottom w:val="single" w:sz="8" w:space="0" w:color="auto"/>
              <w:right w:val="single" w:sz="8" w:space="0" w:color="auto"/>
            </w:tcBorders>
            <w:shd w:val="clear" w:color="000000" w:fill="E6E6E6"/>
            <w:vAlign w:val="center"/>
          </w:tcPr>
          <w:p w14:paraId="33EA3E10" w14:textId="77777777" w:rsidR="00AE314D" w:rsidRPr="0084077F" w:rsidRDefault="00AE314D" w:rsidP="002508F5">
            <w:pPr>
              <w:spacing w:after="0" w:line="240" w:lineRule="auto"/>
              <w:rPr>
                <w:rFonts w:ascii="Century Gothic" w:eastAsia="Times New Roman" w:hAnsi="Century Gothic" w:cs="Calibri"/>
                <w:color w:val="000000"/>
                <w:sz w:val="16"/>
                <w:szCs w:val="16"/>
              </w:rPr>
            </w:pPr>
          </w:p>
        </w:tc>
        <w:tc>
          <w:tcPr>
            <w:tcW w:w="265" w:type="dxa"/>
            <w:tcBorders>
              <w:top w:val="nil"/>
              <w:left w:val="nil"/>
              <w:bottom w:val="nil"/>
              <w:right w:val="nil"/>
            </w:tcBorders>
            <w:shd w:val="clear" w:color="auto" w:fill="auto"/>
            <w:noWrap/>
            <w:vAlign w:val="bottom"/>
            <w:hideMark/>
          </w:tcPr>
          <w:p w14:paraId="33EA3E11"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E12"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26</w:t>
            </w:r>
          </w:p>
        </w:tc>
        <w:tc>
          <w:tcPr>
            <w:tcW w:w="649" w:type="dxa"/>
            <w:tcBorders>
              <w:top w:val="nil"/>
              <w:left w:val="nil"/>
              <w:bottom w:val="single" w:sz="8" w:space="0" w:color="auto"/>
              <w:right w:val="single" w:sz="8" w:space="0" w:color="auto"/>
            </w:tcBorders>
            <w:shd w:val="clear" w:color="auto" w:fill="auto"/>
            <w:vAlign w:val="center"/>
          </w:tcPr>
          <w:p w14:paraId="33EA3E1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27</w:t>
            </w:r>
          </w:p>
        </w:tc>
        <w:tc>
          <w:tcPr>
            <w:tcW w:w="455" w:type="dxa"/>
            <w:tcBorders>
              <w:top w:val="nil"/>
              <w:left w:val="nil"/>
              <w:bottom w:val="single" w:sz="8" w:space="0" w:color="auto"/>
              <w:right w:val="single" w:sz="8" w:space="0" w:color="auto"/>
            </w:tcBorders>
            <w:shd w:val="clear" w:color="auto" w:fill="auto"/>
            <w:vAlign w:val="center"/>
          </w:tcPr>
          <w:p w14:paraId="33EA3E14"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28</w:t>
            </w:r>
          </w:p>
        </w:tc>
        <w:tc>
          <w:tcPr>
            <w:tcW w:w="435" w:type="dxa"/>
            <w:tcBorders>
              <w:top w:val="nil"/>
              <w:left w:val="nil"/>
              <w:bottom w:val="single" w:sz="8" w:space="0" w:color="auto"/>
              <w:right w:val="single" w:sz="8" w:space="0" w:color="auto"/>
            </w:tcBorders>
            <w:shd w:val="clear" w:color="auto" w:fill="auto"/>
            <w:vAlign w:val="center"/>
          </w:tcPr>
          <w:p w14:paraId="33EA3E15"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29</w:t>
            </w:r>
          </w:p>
        </w:tc>
        <w:tc>
          <w:tcPr>
            <w:tcW w:w="455" w:type="dxa"/>
            <w:tcBorders>
              <w:top w:val="nil"/>
              <w:left w:val="nil"/>
              <w:bottom w:val="single" w:sz="8" w:space="0" w:color="auto"/>
              <w:right w:val="single" w:sz="8" w:space="0" w:color="auto"/>
            </w:tcBorders>
            <w:shd w:val="clear" w:color="auto" w:fill="auto"/>
            <w:vAlign w:val="center"/>
          </w:tcPr>
          <w:p w14:paraId="33EA3E16"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30</w:t>
            </w:r>
          </w:p>
        </w:tc>
        <w:tc>
          <w:tcPr>
            <w:tcW w:w="414" w:type="dxa"/>
            <w:tcBorders>
              <w:top w:val="nil"/>
              <w:left w:val="nil"/>
              <w:bottom w:val="single" w:sz="8" w:space="0" w:color="auto"/>
              <w:right w:val="single" w:sz="8" w:space="0" w:color="auto"/>
            </w:tcBorders>
            <w:shd w:val="clear" w:color="auto" w:fill="auto"/>
            <w:vAlign w:val="center"/>
          </w:tcPr>
          <w:p w14:paraId="33EA3E17"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31</w:t>
            </w:r>
          </w:p>
        </w:tc>
        <w:tc>
          <w:tcPr>
            <w:tcW w:w="455" w:type="dxa"/>
            <w:tcBorders>
              <w:top w:val="nil"/>
              <w:left w:val="nil"/>
              <w:bottom w:val="single" w:sz="8" w:space="0" w:color="auto"/>
              <w:right w:val="single" w:sz="8" w:space="0" w:color="auto"/>
            </w:tcBorders>
            <w:shd w:val="clear" w:color="000000" w:fill="E6E6E6"/>
            <w:vAlign w:val="center"/>
          </w:tcPr>
          <w:p w14:paraId="33EA3E18" w14:textId="77777777" w:rsidR="00AE314D" w:rsidRPr="0084077F" w:rsidRDefault="00AE314D" w:rsidP="002508F5">
            <w:pPr>
              <w:spacing w:after="0" w:line="240" w:lineRule="auto"/>
              <w:rPr>
                <w:rFonts w:ascii="Century Gothic" w:eastAsia="Times New Roman" w:hAnsi="Century Gothic" w:cs="Calibri"/>
                <w:color w:val="000000"/>
                <w:sz w:val="16"/>
                <w:szCs w:val="16"/>
              </w:rPr>
            </w:pPr>
          </w:p>
        </w:tc>
      </w:tr>
      <w:tr w:rsidR="00AE314D" w:rsidRPr="003E3EF1" w14:paraId="33EA3E1F" w14:textId="77777777" w:rsidTr="002508F5">
        <w:trPr>
          <w:trHeight w:val="315"/>
        </w:trPr>
        <w:tc>
          <w:tcPr>
            <w:tcW w:w="3330" w:type="dxa"/>
            <w:gridSpan w:val="7"/>
            <w:tcBorders>
              <w:top w:val="single" w:sz="8" w:space="0" w:color="auto"/>
              <w:left w:val="single" w:sz="8" w:space="0" w:color="auto"/>
              <w:bottom w:val="single" w:sz="8" w:space="0" w:color="auto"/>
              <w:right w:val="single" w:sz="8" w:space="0" w:color="000000"/>
            </w:tcBorders>
            <w:shd w:val="clear" w:color="000000" w:fill="92CDDC"/>
            <w:vAlign w:val="center"/>
            <w:hideMark/>
          </w:tcPr>
          <w:p w14:paraId="33EA3E1A" w14:textId="77777777" w:rsidR="00AE314D" w:rsidRPr="0084077F" w:rsidRDefault="00AE314D" w:rsidP="002508F5">
            <w:pPr>
              <w:spacing w:after="0" w:line="240" w:lineRule="auto"/>
              <w:jc w:val="center"/>
              <w:rPr>
                <w:rFonts w:ascii="Century Gothic" w:eastAsia="Times New Roman" w:hAnsi="Century Gothic" w:cs="Calibri"/>
                <w:b/>
                <w:bCs/>
                <w:color w:val="FFFFFF"/>
                <w:sz w:val="16"/>
                <w:szCs w:val="16"/>
              </w:rPr>
            </w:pPr>
            <w:r w:rsidRPr="0084077F">
              <w:rPr>
                <w:rFonts w:ascii="Century Gothic" w:eastAsia="Times New Roman" w:hAnsi="Century Gothic" w:cs="Calibri"/>
                <w:b/>
                <w:bCs/>
                <w:color w:val="FFFFFF"/>
                <w:sz w:val="16"/>
                <w:szCs w:val="16"/>
              </w:rPr>
              <w:t>Feb-</w:t>
            </w:r>
            <w:r>
              <w:rPr>
                <w:rFonts w:ascii="Century Gothic" w:eastAsia="Times New Roman" w:hAnsi="Century Gothic" w:cs="Calibri"/>
                <w:b/>
                <w:bCs/>
                <w:color w:val="FFFFFF"/>
                <w:sz w:val="16"/>
                <w:szCs w:val="16"/>
              </w:rPr>
              <w:t>20</w:t>
            </w:r>
          </w:p>
        </w:tc>
        <w:tc>
          <w:tcPr>
            <w:tcW w:w="265" w:type="dxa"/>
            <w:tcBorders>
              <w:top w:val="nil"/>
              <w:left w:val="nil"/>
              <w:bottom w:val="nil"/>
              <w:right w:val="nil"/>
            </w:tcBorders>
            <w:shd w:val="clear" w:color="auto" w:fill="auto"/>
            <w:noWrap/>
            <w:vAlign w:val="bottom"/>
            <w:hideMark/>
          </w:tcPr>
          <w:p w14:paraId="33EA3E1B"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3281" w:type="dxa"/>
            <w:gridSpan w:val="7"/>
            <w:tcBorders>
              <w:top w:val="single" w:sz="8" w:space="0" w:color="auto"/>
              <w:left w:val="single" w:sz="8" w:space="0" w:color="auto"/>
              <w:bottom w:val="single" w:sz="8" w:space="0" w:color="auto"/>
              <w:right w:val="single" w:sz="8" w:space="0" w:color="000000"/>
            </w:tcBorders>
            <w:shd w:val="clear" w:color="000000" w:fill="92CDDC"/>
            <w:vAlign w:val="center"/>
            <w:hideMark/>
          </w:tcPr>
          <w:p w14:paraId="33EA3E1C" w14:textId="77777777" w:rsidR="00AE314D" w:rsidRPr="0084077F" w:rsidRDefault="00AE314D" w:rsidP="002508F5">
            <w:pPr>
              <w:spacing w:after="0" w:line="240" w:lineRule="auto"/>
              <w:jc w:val="center"/>
              <w:rPr>
                <w:rFonts w:ascii="Century Gothic" w:eastAsia="Times New Roman" w:hAnsi="Century Gothic" w:cs="Calibri"/>
                <w:b/>
                <w:bCs/>
                <w:color w:val="FFFFFF"/>
                <w:sz w:val="16"/>
                <w:szCs w:val="16"/>
              </w:rPr>
            </w:pPr>
            <w:r w:rsidRPr="0084077F">
              <w:rPr>
                <w:rFonts w:ascii="Century Gothic" w:eastAsia="Times New Roman" w:hAnsi="Century Gothic" w:cs="Calibri"/>
                <w:b/>
                <w:bCs/>
                <w:color w:val="FFFFFF"/>
                <w:sz w:val="16"/>
                <w:szCs w:val="16"/>
              </w:rPr>
              <w:t>Mar-</w:t>
            </w:r>
            <w:r>
              <w:rPr>
                <w:rFonts w:ascii="Century Gothic" w:eastAsia="Times New Roman" w:hAnsi="Century Gothic" w:cs="Calibri"/>
                <w:b/>
                <w:bCs/>
                <w:color w:val="FFFFFF"/>
                <w:sz w:val="16"/>
                <w:szCs w:val="16"/>
              </w:rPr>
              <w:t>20</w:t>
            </w:r>
          </w:p>
        </w:tc>
        <w:tc>
          <w:tcPr>
            <w:tcW w:w="265" w:type="dxa"/>
            <w:tcBorders>
              <w:top w:val="nil"/>
              <w:left w:val="nil"/>
              <w:bottom w:val="nil"/>
              <w:right w:val="nil"/>
            </w:tcBorders>
            <w:shd w:val="clear" w:color="auto" w:fill="auto"/>
            <w:noWrap/>
            <w:vAlign w:val="bottom"/>
            <w:hideMark/>
          </w:tcPr>
          <w:p w14:paraId="33EA3E1D"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3546" w:type="dxa"/>
            <w:gridSpan w:val="7"/>
            <w:tcBorders>
              <w:top w:val="single" w:sz="8" w:space="0" w:color="auto"/>
              <w:left w:val="single" w:sz="8" w:space="0" w:color="auto"/>
              <w:bottom w:val="single" w:sz="8" w:space="0" w:color="auto"/>
              <w:right w:val="single" w:sz="8" w:space="0" w:color="000000"/>
            </w:tcBorders>
            <w:shd w:val="clear" w:color="000000" w:fill="92CDDC"/>
            <w:vAlign w:val="center"/>
            <w:hideMark/>
          </w:tcPr>
          <w:p w14:paraId="33EA3E1E" w14:textId="77777777" w:rsidR="00AE314D" w:rsidRPr="0084077F" w:rsidRDefault="00AE314D" w:rsidP="002508F5">
            <w:pPr>
              <w:spacing w:after="0" w:line="240" w:lineRule="auto"/>
              <w:jc w:val="center"/>
              <w:rPr>
                <w:rFonts w:ascii="Century Gothic" w:eastAsia="Times New Roman" w:hAnsi="Century Gothic" w:cs="Calibri"/>
                <w:b/>
                <w:bCs/>
                <w:color w:val="FFFFFF"/>
                <w:sz w:val="16"/>
                <w:szCs w:val="16"/>
              </w:rPr>
            </w:pPr>
            <w:r w:rsidRPr="0084077F">
              <w:rPr>
                <w:rFonts w:ascii="Century Gothic" w:eastAsia="Times New Roman" w:hAnsi="Century Gothic" w:cs="Calibri"/>
                <w:b/>
                <w:bCs/>
                <w:color w:val="FFFFFF"/>
                <w:sz w:val="16"/>
                <w:szCs w:val="16"/>
              </w:rPr>
              <w:t>Apr-</w:t>
            </w:r>
            <w:r>
              <w:rPr>
                <w:rFonts w:ascii="Century Gothic" w:eastAsia="Times New Roman" w:hAnsi="Century Gothic" w:cs="Calibri"/>
                <w:b/>
                <w:bCs/>
                <w:color w:val="FFFFFF"/>
                <w:sz w:val="16"/>
                <w:szCs w:val="16"/>
              </w:rPr>
              <w:t>20</w:t>
            </w:r>
          </w:p>
        </w:tc>
      </w:tr>
      <w:tr w:rsidR="00AE314D" w:rsidRPr="003E3EF1" w14:paraId="33EA3E37" w14:textId="77777777" w:rsidTr="002508F5">
        <w:trPr>
          <w:trHeight w:val="315"/>
        </w:trPr>
        <w:tc>
          <w:tcPr>
            <w:tcW w:w="628" w:type="dxa"/>
            <w:tcBorders>
              <w:top w:val="nil"/>
              <w:left w:val="single" w:sz="8" w:space="0" w:color="auto"/>
              <w:bottom w:val="single" w:sz="8" w:space="0" w:color="auto"/>
              <w:right w:val="single" w:sz="8" w:space="0" w:color="auto"/>
            </w:tcBorders>
            <w:shd w:val="clear" w:color="000000" w:fill="B7DEE8"/>
            <w:vAlign w:val="center"/>
            <w:hideMark/>
          </w:tcPr>
          <w:p w14:paraId="33EA3E20"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Su</w:t>
            </w:r>
          </w:p>
        </w:tc>
        <w:tc>
          <w:tcPr>
            <w:tcW w:w="492" w:type="dxa"/>
            <w:tcBorders>
              <w:top w:val="nil"/>
              <w:left w:val="nil"/>
              <w:bottom w:val="single" w:sz="8" w:space="0" w:color="auto"/>
              <w:right w:val="single" w:sz="8" w:space="0" w:color="auto"/>
            </w:tcBorders>
            <w:shd w:val="clear" w:color="000000" w:fill="B7DEE8"/>
            <w:vAlign w:val="center"/>
            <w:hideMark/>
          </w:tcPr>
          <w:p w14:paraId="33EA3E21"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M</w:t>
            </w:r>
          </w:p>
        </w:tc>
        <w:tc>
          <w:tcPr>
            <w:tcW w:w="493" w:type="dxa"/>
            <w:tcBorders>
              <w:top w:val="nil"/>
              <w:left w:val="nil"/>
              <w:bottom w:val="single" w:sz="8" w:space="0" w:color="auto"/>
              <w:right w:val="single" w:sz="8" w:space="0" w:color="auto"/>
            </w:tcBorders>
            <w:shd w:val="clear" w:color="000000" w:fill="B7DEE8"/>
            <w:vAlign w:val="center"/>
            <w:hideMark/>
          </w:tcPr>
          <w:p w14:paraId="33EA3E22"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Tu</w:t>
            </w:r>
          </w:p>
        </w:tc>
        <w:tc>
          <w:tcPr>
            <w:tcW w:w="454" w:type="dxa"/>
            <w:tcBorders>
              <w:top w:val="nil"/>
              <w:left w:val="nil"/>
              <w:bottom w:val="single" w:sz="8" w:space="0" w:color="auto"/>
              <w:right w:val="single" w:sz="8" w:space="0" w:color="auto"/>
            </w:tcBorders>
            <w:shd w:val="clear" w:color="000000" w:fill="B7DEE8"/>
            <w:vAlign w:val="center"/>
            <w:hideMark/>
          </w:tcPr>
          <w:p w14:paraId="33EA3E23"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W</w:t>
            </w:r>
          </w:p>
        </w:tc>
        <w:tc>
          <w:tcPr>
            <w:tcW w:w="415" w:type="dxa"/>
            <w:tcBorders>
              <w:top w:val="nil"/>
              <w:left w:val="nil"/>
              <w:bottom w:val="single" w:sz="8" w:space="0" w:color="auto"/>
              <w:right w:val="single" w:sz="8" w:space="0" w:color="auto"/>
            </w:tcBorders>
            <w:shd w:val="clear" w:color="000000" w:fill="B7DEE8"/>
            <w:vAlign w:val="center"/>
            <w:hideMark/>
          </w:tcPr>
          <w:p w14:paraId="33EA3E24"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Th</w:t>
            </w:r>
          </w:p>
        </w:tc>
        <w:tc>
          <w:tcPr>
            <w:tcW w:w="413" w:type="dxa"/>
            <w:tcBorders>
              <w:top w:val="nil"/>
              <w:left w:val="nil"/>
              <w:bottom w:val="single" w:sz="8" w:space="0" w:color="auto"/>
              <w:right w:val="single" w:sz="8" w:space="0" w:color="auto"/>
            </w:tcBorders>
            <w:shd w:val="clear" w:color="000000" w:fill="B7DEE8"/>
            <w:vAlign w:val="center"/>
            <w:hideMark/>
          </w:tcPr>
          <w:p w14:paraId="33EA3E25"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F</w:t>
            </w:r>
          </w:p>
        </w:tc>
        <w:tc>
          <w:tcPr>
            <w:tcW w:w="435" w:type="dxa"/>
            <w:tcBorders>
              <w:top w:val="nil"/>
              <w:left w:val="nil"/>
              <w:bottom w:val="single" w:sz="8" w:space="0" w:color="auto"/>
              <w:right w:val="single" w:sz="8" w:space="0" w:color="auto"/>
            </w:tcBorders>
            <w:shd w:val="clear" w:color="000000" w:fill="B7DEE8"/>
            <w:vAlign w:val="center"/>
            <w:hideMark/>
          </w:tcPr>
          <w:p w14:paraId="33EA3E26"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w:t>
            </w:r>
          </w:p>
        </w:tc>
        <w:tc>
          <w:tcPr>
            <w:tcW w:w="265" w:type="dxa"/>
            <w:tcBorders>
              <w:top w:val="nil"/>
              <w:left w:val="nil"/>
              <w:bottom w:val="nil"/>
              <w:right w:val="nil"/>
            </w:tcBorders>
            <w:shd w:val="clear" w:color="auto" w:fill="auto"/>
            <w:noWrap/>
            <w:vAlign w:val="bottom"/>
            <w:hideMark/>
          </w:tcPr>
          <w:p w14:paraId="33EA3E27"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auto" w:fill="B7DEE8"/>
            <w:vAlign w:val="center"/>
            <w:hideMark/>
          </w:tcPr>
          <w:p w14:paraId="33EA3E28"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Su</w:t>
            </w:r>
          </w:p>
        </w:tc>
        <w:tc>
          <w:tcPr>
            <w:tcW w:w="513" w:type="dxa"/>
            <w:tcBorders>
              <w:top w:val="nil"/>
              <w:left w:val="nil"/>
              <w:bottom w:val="single" w:sz="8" w:space="0" w:color="auto"/>
              <w:right w:val="single" w:sz="8" w:space="0" w:color="auto"/>
            </w:tcBorders>
            <w:shd w:val="clear" w:color="auto" w:fill="B7DEE8"/>
            <w:vAlign w:val="center"/>
            <w:hideMark/>
          </w:tcPr>
          <w:p w14:paraId="33EA3E29"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M</w:t>
            </w:r>
          </w:p>
        </w:tc>
        <w:tc>
          <w:tcPr>
            <w:tcW w:w="494" w:type="dxa"/>
            <w:tcBorders>
              <w:top w:val="nil"/>
              <w:left w:val="nil"/>
              <w:bottom w:val="single" w:sz="8" w:space="0" w:color="auto"/>
              <w:right w:val="single" w:sz="8" w:space="0" w:color="auto"/>
            </w:tcBorders>
            <w:shd w:val="clear" w:color="auto" w:fill="B7DEE8"/>
            <w:vAlign w:val="center"/>
            <w:hideMark/>
          </w:tcPr>
          <w:p w14:paraId="33EA3E2A"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Tu</w:t>
            </w:r>
          </w:p>
        </w:tc>
        <w:tc>
          <w:tcPr>
            <w:tcW w:w="494" w:type="dxa"/>
            <w:tcBorders>
              <w:top w:val="nil"/>
              <w:left w:val="nil"/>
              <w:bottom w:val="single" w:sz="8" w:space="0" w:color="auto"/>
              <w:right w:val="single" w:sz="8" w:space="0" w:color="auto"/>
            </w:tcBorders>
            <w:shd w:val="clear" w:color="auto" w:fill="B7DEE8"/>
            <w:vAlign w:val="center"/>
            <w:hideMark/>
          </w:tcPr>
          <w:p w14:paraId="33EA3E2B"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W</w:t>
            </w:r>
          </w:p>
        </w:tc>
        <w:tc>
          <w:tcPr>
            <w:tcW w:w="455" w:type="dxa"/>
            <w:tcBorders>
              <w:top w:val="nil"/>
              <w:left w:val="nil"/>
              <w:bottom w:val="single" w:sz="8" w:space="0" w:color="auto"/>
              <w:right w:val="single" w:sz="8" w:space="0" w:color="auto"/>
            </w:tcBorders>
            <w:shd w:val="clear" w:color="auto" w:fill="B7DEE8"/>
            <w:vAlign w:val="center"/>
            <w:hideMark/>
          </w:tcPr>
          <w:p w14:paraId="33EA3E2C"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Th</w:t>
            </w:r>
          </w:p>
        </w:tc>
        <w:tc>
          <w:tcPr>
            <w:tcW w:w="435" w:type="dxa"/>
            <w:tcBorders>
              <w:top w:val="nil"/>
              <w:left w:val="nil"/>
              <w:bottom w:val="single" w:sz="8" w:space="0" w:color="auto"/>
              <w:right w:val="single" w:sz="8" w:space="0" w:color="auto"/>
            </w:tcBorders>
            <w:shd w:val="clear" w:color="auto" w:fill="B7DEE8"/>
            <w:vAlign w:val="center"/>
            <w:hideMark/>
          </w:tcPr>
          <w:p w14:paraId="33EA3E2D"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F</w:t>
            </w:r>
          </w:p>
        </w:tc>
        <w:tc>
          <w:tcPr>
            <w:tcW w:w="455" w:type="dxa"/>
            <w:tcBorders>
              <w:top w:val="nil"/>
              <w:left w:val="nil"/>
              <w:bottom w:val="single" w:sz="8" w:space="0" w:color="auto"/>
              <w:right w:val="single" w:sz="8" w:space="0" w:color="auto"/>
            </w:tcBorders>
            <w:shd w:val="clear" w:color="auto" w:fill="B7DEE8"/>
            <w:vAlign w:val="center"/>
            <w:hideMark/>
          </w:tcPr>
          <w:p w14:paraId="33EA3E2E"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w:t>
            </w:r>
          </w:p>
        </w:tc>
        <w:tc>
          <w:tcPr>
            <w:tcW w:w="265" w:type="dxa"/>
            <w:tcBorders>
              <w:top w:val="nil"/>
              <w:left w:val="nil"/>
              <w:bottom w:val="nil"/>
              <w:right w:val="nil"/>
            </w:tcBorders>
            <w:shd w:val="clear" w:color="auto" w:fill="auto"/>
            <w:noWrap/>
            <w:vAlign w:val="bottom"/>
            <w:hideMark/>
          </w:tcPr>
          <w:p w14:paraId="33EA3E2F"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B7DEE8"/>
            <w:vAlign w:val="center"/>
            <w:hideMark/>
          </w:tcPr>
          <w:p w14:paraId="33EA3E30"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Su</w:t>
            </w:r>
          </w:p>
        </w:tc>
        <w:tc>
          <w:tcPr>
            <w:tcW w:w="649" w:type="dxa"/>
            <w:tcBorders>
              <w:top w:val="nil"/>
              <w:left w:val="nil"/>
              <w:bottom w:val="single" w:sz="8" w:space="0" w:color="auto"/>
              <w:right w:val="single" w:sz="8" w:space="0" w:color="auto"/>
            </w:tcBorders>
            <w:shd w:val="clear" w:color="000000" w:fill="B7DEE8"/>
            <w:vAlign w:val="center"/>
            <w:hideMark/>
          </w:tcPr>
          <w:p w14:paraId="33EA3E31"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M</w:t>
            </w:r>
          </w:p>
        </w:tc>
        <w:tc>
          <w:tcPr>
            <w:tcW w:w="455" w:type="dxa"/>
            <w:tcBorders>
              <w:top w:val="nil"/>
              <w:left w:val="nil"/>
              <w:bottom w:val="single" w:sz="8" w:space="0" w:color="auto"/>
              <w:right w:val="single" w:sz="8" w:space="0" w:color="auto"/>
            </w:tcBorders>
            <w:shd w:val="clear" w:color="000000" w:fill="B7DEE8"/>
            <w:vAlign w:val="center"/>
            <w:hideMark/>
          </w:tcPr>
          <w:p w14:paraId="33EA3E32"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Tu</w:t>
            </w:r>
          </w:p>
        </w:tc>
        <w:tc>
          <w:tcPr>
            <w:tcW w:w="435" w:type="dxa"/>
            <w:tcBorders>
              <w:top w:val="nil"/>
              <w:left w:val="nil"/>
              <w:bottom w:val="single" w:sz="8" w:space="0" w:color="auto"/>
              <w:right w:val="single" w:sz="8" w:space="0" w:color="auto"/>
            </w:tcBorders>
            <w:shd w:val="clear" w:color="000000" w:fill="B7DEE8"/>
            <w:vAlign w:val="center"/>
            <w:hideMark/>
          </w:tcPr>
          <w:p w14:paraId="33EA3E33"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W</w:t>
            </w:r>
          </w:p>
        </w:tc>
        <w:tc>
          <w:tcPr>
            <w:tcW w:w="455" w:type="dxa"/>
            <w:tcBorders>
              <w:top w:val="nil"/>
              <w:left w:val="nil"/>
              <w:bottom w:val="single" w:sz="8" w:space="0" w:color="auto"/>
              <w:right w:val="single" w:sz="8" w:space="0" w:color="auto"/>
            </w:tcBorders>
            <w:shd w:val="clear" w:color="000000" w:fill="B7DEE8"/>
            <w:vAlign w:val="center"/>
            <w:hideMark/>
          </w:tcPr>
          <w:p w14:paraId="33EA3E34"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Th</w:t>
            </w:r>
          </w:p>
        </w:tc>
        <w:tc>
          <w:tcPr>
            <w:tcW w:w="414" w:type="dxa"/>
            <w:tcBorders>
              <w:top w:val="nil"/>
              <w:left w:val="nil"/>
              <w:bottom w:val="single" w:sz="8" w:space="0" w:color="auto"/>
              <w:right w:val="single" w:sz="8" w:space="0" w:color="auto"/>
            </w:tcBorders>
            <w:shd w:val="clear" w:color="000000" w:fill="B7DEE8"/>
            <w:vAlign w:val="center"/>
            <w:hideMark/>
          </w:tcPr>
          <w:p w14:paraId="33EA3E35"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F</w:t>
            </w:r>
          </w:p>
        </w:tc>
        <w:tc>
          <w:tcPr>
            <w:tcW w:w="455" w:type="dxa"/>
            <w:tcBorders>
              <w:top w:val="nil"/>
              <w:left w:val="nil"/>
              <w:bottom w:val="single" w:sz="8" w:space="0" w:color="auto"/>
              <w:right w:val="single" w:sz="8" w:space="0" w:color="auto"/>
            </w:tcBorders>
            <w:shd w:val="clear" w:color="000000" w:fill="B7DEE8"/>
            <w:vAlign w:val="center"/>
            <w:hideMark/>
          </w:tcPr>
          <w:p w14:paraId="33EA3E36"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w:t>
            </w:r>
          </w:p>
        </w:tc>
      </w:tr>
      <w:tr w:rsidR="00AE314D" w:rsidRPr="003E3EF1" w14:paraId="33EA3E4F" w14:textId="77777777" w:rsidTr="002508F5">
        <w:trPr>
          <w:trHeight w:val="295"/>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E38"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p>
        </w:tc>
        <w:tc>
          <w:tcPr>
            <w:tcW w:w="492" w:type="dxa"/>
            <w:tcBorders>
              <w:top w:val="nil"/>
              <w:left w:val="nil"/>
              <w:bottom w:val="single" w:sz="8" w:space="0" w:color="auto"/>
              <w:right w:val="single" w:sz="8" w:space="0" w:color="auto"/>
            </w:tcBorders>
            <w:shd w:val="clear" w:color="auto" w:fill="auto"/>
            <w:vAlign w:val="center"/>
          </w:tcPr>
          <w:p w14:paraId="33EA3E39"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93" w:type="dxa"/>
            <w:tcBorders>
              <w:top w:val="nil"/>
              <w:left w:val="nil"/>
              <w:bottom w:val="single" w:sz="8" w:space="0" w:color="auto"/>
              <w:right w:val="single" w:sz="8" w:space="0" w:color="auto"/>
            </w:tcBorders>
            <w:shd w:val="clear" w:color="auto" w:fill="auto"/>
            <w:vAlign w:val="center"/>
          </w:tcPr>
          <w:p w14:paraId="33EA3E3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54" w:type="dxa"/>
            <w:tcBorders>
              <w:top w:val="nil"/>
              <w:left w:val="nil"/>
              <w:bottom w:val="single" w:sz="8" w:space="0" w:color="auto"/>
              <w:right w:val="single" w:sz="8" w:space="0" w:color="auto"/>
            </w:tcBorders>
            <w:shd w:val="clear" w:color="auto" w:fill="auto"/>
            <w:vAlign w:val="center"/>
          </w:tcPr>
          <w:p w14:paraId="33EA3E3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15" w:type="dxa"/>
            <w:tcBorders>
              <w:top w:val="nil"/>
              <w:left w:val="nil"/>
              <w:bottom w:val="single" w:sz="8" w:space="0" w:color="auto"/>
              <w:right w:val="single" w:sz="8" w:space="0" w:color="auto"/>
            </w:tcBorders>
            <w:shd w:val="clear" w:color="auto" w:fill="auto"/>
            <w:vAlign w:val="center"/>
          </w:tcPr>
          <w:p w14:paraId="33EA3E3C"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13" w:type="dxa"/>
            <w:tcBorders>
              <w:top w:val="nil"/>
              <w:left w:val="nil"/>
              <w:bottom w:val="single" w:sz="8" w:space="0" w:color="auto"/>
              <w:right w:val="single" w:sz="8" w:space="0" w:color="auto"/>
            </w:tcBorders>
            <w:shd w:val="clear" w:color="auto" w:fill="auto"/>
            <w:vAlign w:val="center"/>
          </w:tcPr>
          <w:p w14:paraId="33EA3E3D"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35" w:type="dxa"/>
            <w:tcBorders>
              <w:top w:val="nil"/>
              <w:left w:val="nil"/>
              <w:bottom w:val="single" w:sz="8" w:space="0" w:color="auto"/>
              <w:right w:val="single" w:sz="8" w:space="0" w:color="auto"/>
            </w:tcBorders>
            <w:shd w:val="clear" w:color="000000" w:fill="E6E6E6"/>
            <w:vAlign w:val="center"/>
          </w:tcPr>
          <w:p w14:paraId="33EA3E3E"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w:t>
            </w:r>
          </w:p>
        </w:tc>
        <w:tc>
          <w:tcPr>
            <w:tcW w:w="265" w:type="dxa"/>
            <w:tcBorders>
              <w:top w:val="nil"/>
              <w:left w:val="nil"/>
              <w:bottom w:val="nil"/>
              <w:right w:val="nil"/>
            </w:tcBorders>
            <w:shd w:val="clear" w:color="auto" w:fill="auto"/>
            <w:noWrap/>
            <w:vAlign w:val="bottom"/>
            <w:hideMark/>
          </w:tcPr>
          <w:p w14:paraId="33EA3E3F"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E40"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w:t>
            </w:r>
          </w:p>
        </w:tc>
        <w:tc>
          <w:tcPr>
            <w:tcW w:w="513" w:type="dxa"/>
            <w:tcBorders>
              <w:top w:val="nil"/>
              <w:left w:val="nil"/>
              <w:bottom w:val="single" w:sz="8" w:space="0" w:color="auto"/>
              <w:right w:val="single" w:sz="8" w:space="0" w:color="auto"/>
            </w:tcBorders>
            <w:shd w:val="clear" w:color="auto" w:fill="auto"/>
            <w:vAlign w:val="center"/>
          </w:tcPr>
          <w:p w14:paraId="33EA3E41"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w:t>
            </w:r>
          </w:p>
        </w:tc>
        <w:tc>
          <w:tcPr>
            <w:tcW w:w="494" w:type="dxa"/>
            <w:tcBorders>
              <w:top w:val="nil"/>
              <w:left w:val="nil"/>
              <w:bottom w:val="single" w:sz="8" w:space="0" w:color="auto"/>
              <w:right w:val="single" w:sz="8" w:space="0" w:color="auto"/>
            </w:tcBorders>
            <w:shd w:val="clear" w:color="auto" w:fill="auto"/>
            <w:vAlign w:val="center"/>
          </w:tcPr>
          <w:p w14:paraId="33EA3E42"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3</w:t>
            </w:r>
          </w:p>
        </w:tc>
        <w:tc>
          <w:tcPr>
            <w:tcW w:w="494" w:type="dxa"/>
            <w:tcBorders>
              <w:top w:val="nil"/>
              <w:left w:val="nil"/>
              <w:bottom w:val="single" w:sz="8" w:space="0" w:color="auto"/>
              <w:right w:val="single" w:sz="8" w:space="0" w:color="auto"/>
            </w:tcBorders>
            <w:shd w:val="clear" w:color="auto" w:fill="auto"/>
            <w:vAlign w:val="center"/>
          </w:tcPr>
          <w:p w14:paraId="33EA3E4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4</w:t>
            </w:r>
          </w:p>
        </w:tc>
        <w:tc>
          <w:tcPr>
            <w:tcW w:w="455" w:type="dxa"/>
            <w:tcBorders>
              <w:top w:val="nil"/>
              <w:left w:val="nil"/>
              <w:bottom w:val="single" w:sz="8" w:space="0" w:color="auto"/>
              <w:right w:val="single" w:sz="8" w:space="0" w:color="auto"/>
            </w:tcBorders>
            <w:shd w:val="clear" w:color="auto" w:fill="auto"/>
            <w:vAlign w:val="center"/>
          </w:tcPr>
          <w:p w14:paraId="33EA3E44"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5</w:t>
            </w:r>
          </w:p>
        </w:tc>
        <w:tc>
          <w:tcPr>
            <w:tcW w:w="435" w:type="dxa"/>
            <w:tcBorders>
              <w:top w:val="nil"/>
              <w:left w:val="nil"/>
              <w:bottom w:val="single" w:sz="8" w:space="0" w:color="auto"/>
              <w:right w:val="single" w:sz="8" w:space="0" w:color="auto"/>
            </w:tcBorders>
            <w:shd w:val="clear" w:color="auto" w:fill="auto"/>
            <w:vAlign w:val="center"/>
          </w:tcPr>
          <w:p w14:paraId="33EA3E45"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6</w:t>
            </w:r>
          </w:p>
        </w:tc>
        <w:tc>
          <w:tcPr>
            <w:tcW w:w="455" w:type="dxa"/>
            <w:tcBorders>
              <w:top w:val="nil"/>
              <w:left w:val="nil"/>
              <w:bottom w:val="single" w:sz="8" w:space="0" w:color="auto"/>
              <w:right w:val="single" w:sz="8" w:space="0" w:color="auto"/>
            </w:tcBorders>
            <w:shd w:val="clear" w:color="000000" w:fill="E6E6E6"/>
            <w:vAlign w:val="center"/>
          </w:tcPr>
          <w:p w14:paraId="33EA3E4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7</w:t>
            </w:r>
          </w:p>
        </w:tc>
        <w:tc>
          <w:tcPr>
            <w:tcW w:w="265" w:type="dxa"/>
            <w:tcBorders>
              <w:top w:val="nil"/>
              <w:left w:val="nil"/>
              <w:bottom w:val="nil"/>
              <w:right w:val="nil"/>
            </w:tcBorders>
            <w:shd w:val="clear" w:color="auto" w:fill="auto"/>
            <w:noWrap/>
            <w:vAlign w:val="bottom"/>
            <w:hideMark/>
          </w:tcPr>
          <w:p w14:paraId="33EA3E47"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E48"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p>
        </w:tc>
        <w:tc>
          <w:tcPr>
            <w:tcW w:w="649" w:type="dxa"/>
            <w:tcBorders>
              <w:top w:val="nil"/>
              <w:left w:val="nil"/>
              <w:bottom w:val="single" w:sz="8" w:space="0" w:color="auto"/>
              <w:right w:val="single" w:sz="8" w:space="0" w:color="auto"/>
            </w:tcBorders>
            <w:shd w:val="clear" w:color="auto" w:fill="auto"/>
            <w:vAlign w:val="center"/>
          </w:tcPr>
          <w:p w14:paraId="33EA3E49"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55" w:type="dxa"/>
            <w:tcBorders>
              <w:top w:val="nil"/>
              <w:left w:val="nil"/>
              <w:bottom w:val="single" w:sz="8" w:space="0" w:color="auto"/>
              <w:right w:val="single" w:sz="8" w:space="0" w:color="auto"/>
            </w:tcBorders>
            <w:shd w:val="clear" w:color="auto" w:fill="auto"/>
            <w:vAlign w:val="center"/>
          </w:tcPr>
          <w:p w14:paraId="33EA3E4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35" w:type="dxa"/>
            <w:tcBorders>
              <w:top w:val="nil"/>
              <w:left w:val="nil"/>
              <w:bottom w:val="single" w:sz="8" w:space="0" w:color="auto"/>
              <w:right w:val="single" w:sz="8" w:space="0" w:color="auto"/>
            </w:tcBorders>
            <w:shd w:val="clear" w:color="auto" w:fill="auto"/>
            <w:vAlign w:val="center"/>
          </w:tcPr>
          <w:p w14:paraId="33EA3E4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w:t>
            </w:r>
          </w:p>
        </w:tc>
        <w:tc>
          <w:tcPr>
            <w:tcW w:w="455" w:type="dxa"/>
            <w:tcBorders>
              <w:top w:val="nil"/>
              <w:left w:val="nil"/>
              <w:bottom w:val="single" w:sz="8" w:space="0" w:color="auto"/>
              <w:right w:val="single" w:sz="8" w:space="0" w:color="auto"/>
            </w:tcBorders>
            <w:shd w:val="clear" w:color="auto" w:fill="auto"/>
            <w:vAlign w:val="center"/>
          </w:tcPr>
          <w:p w14:paraId="33EA3E4C"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w:t>
            </w:r>
          </w:p>
        </w:tc>
        <w:tc>
          <w:tcPr>
            <w:tcW w:w="414" w:type="dxa"/>
            <w:tcBorders>
              <w:top w:val="nil"/>
              <w:left w:val="nil"/>
              <w:bottom w:val="single" w:sz="8" w:space="0" w:color="auto"/>
              <w:right w:val="single" w:sz="8" w:space="0" w:color="auto"/>
            </w:tcBorders>
            <w:shd w:val="clear" w:color="auto" w:fill="auto"/>
            <w:vAlign w:val="center"/>
          </w:tcPr>
          <w:p w14:paraId="33EA3E4D"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3</w:t>
            </w:r>
          </w:p>
        </w:tc>
        <w:tc>
          <w:tcPr>
            <w:tcW w:w="455" w:type="dxa"/>
            <w:tcBorders>
              <w:top w:val="nil"/>
              <w:left w:val="nil"/>
              <w:bottom w:val="single" w:sz="8" w:space="0" w:color="auto"/>
              <w:right w:val="single" w:sz="8" w:space="0" w:color="auto"/>
            </w:tcBorders>
            <w:shd w:val="clear" w:color="000000" w:fill="E6E6E6"/>
            <w:vAlign w:val="center"/>
          </w:tcPr>
          <w:p w14:paraId="33EA3E4E"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4</w:t>
            </w:r>
          </w:p>
        </w:tc>
      </w:tr>
      <w:tr w:rsidR="00AE314D" w:rsidRPr="003E3EF1" w14:paraId="33EA3E67" w14:textId="77777777" w:rsidTr="002508F5">
        <w:trPr>
          <w:trHeight w:val="250"/>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E50"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w:t>
            </w:r>
          </w:p>
        </w:tc>
        <w:tc>
          <w:tcPr>
            <w:tcW w:w="492" w:type="dxa"/>
            <w:tcBorders>
              <w:top w:val="nil"/>
              <w:left w:val="nil"/>
              <w:bottom w:val="single" w:sz="8" w:space="0" w:color="auto"/>
              <w:right w:val="single" w:sz="8" w:space="0" w:color="auto"/>
            </w:tcBorders>
            <w:shd w:val="clear" w:color="auto" w:fill="auto"/>
            <w:vAlign w:val="center"/>
          </w:tcPr>
          <w:p w14:paraId="33EA3E51"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3</w:t>
            </w:r>
          </w:p>
        </w:tc>
        <w:tc>
          <w:tcPr>
            <w:tcW w:w="493" w:type="dxa"/>
            <w:tcBorders>
              <w:top w:val="nil"/>
              <w:left w:val="nil"/>
              <w:bottom w:val="single" w:sz="8" w:space="0" w:color="auto"/>
              <w:right w:val="single" w:sz="8" w:space="0" w:color="auto"/>
            </w:tcBorders>
            <w:shd w:val="clear" w:color="auto" w:fill="auto"/>
            <w:vAlign w:val="center"/>
          </w:tcPr>
          <w:p w14:paraId="33EA3E52"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4</w:t>
            </w:r>
          </w:p>
        </w:tc>
        <w:tc>
          <w:tcPr>
            <w:tcW w:w="454" w:type="dxa"/>
            <w:tcBorders>
              <w:top w:val="nil"/>
              <w:left w:val="nil"/>
              <w:bottom w:val="single" w:sz="8" w:space="0" w:color="auto"/>
              <w:right w:val="single" w:sz="8" w:space="0" w:color="auto"/>
            </w:tcBorders>
            <w:shd w:val="clear" w:color="auto" w:fill="auto"/>
            <w:vAlign w:val="center"/>
          </w:tcPr>
          <w:p w14:paraId="33EA3E5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5</w:t>
            </w:r>
          </w:p>
        </w:tc>
        <w:tc>
          <w:tcPr>
            <w:tcW w:w="415" w:type="dxa"/>
            <w:tcBorders>
              <w:top w:val="nil"/>
              <w:left w:val="nil"/>
              <w:bottom w:val="single" w:sz="8" w:space="0" w:color="auto"/>
              <w:right w:val="single" w:sz="8" w:space="0" w:color="auto"/>
            </w:tcBorders>
            <w:shd w:val="clear" w:color="auto" w:fill="auto"/>
            <w:vAlign w:val="center"/>
          </w:tcPr>
          <w:p w14:paraId="33EA3E54"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6</w:t>
            </w:r>
          </w:p>
        </w:tc>
        <w:tc>
          <w:tcPr>
            <w:tcW w:w="413" w:type="dxa"/>
            <w:tcBorders>
              <w:top w:val="nil"/>
              <w:left w:val="nil"/>
              <w:bottom w:val="single" w:sz="8" w:space="0" w:color="auto"/>
              <w:right w:val="single" w:sz="8" w:space="0" w:color="auto"/>
            </w:tcBorders>
            <w:shd w:val="clear" w:color="auto" w:fill="auto"/>
            <w:vAlign w:val="center"/>
          </w:tcPr>
          <w:p w14:paraId="33EA3E55"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7</w:t>
            </w:r>
          </w:p>
        </w:tc>
        <w:tc>
          <w:tcPr>
            <w:tcW w:w="435" w:type="dxa"/>
            <w:tcBorders>
              <w:top w:val="nil"/>
              <w:left w:val="nil"/>
              <w:bottom w:val="single" w:sz="8" w:space="0" w:color="auto"/>
              <w:right w:val="single" w:sz="8" w:space="0" w:color="auto"/>
            </w:tcBorders>
            <w:shd w:val="clear" w:color="000000" w:fill="E6E6E6"/>
            <w:vAlign w:val="center"/>
          </w:tcPr>
          <w:p w14:paraId="33EA3E5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8</w:t>
            </w:r>
          </w:p>
        </w:tc>
        <w:tc>
          <w:tcPr>
            <w:tcW w:w="265" w:type="dxa"/>
            <w:tcBorders>
              <w:top w:val="nil"/>
              <w:left w:val="nil"/>
              <w:bottom w:val="nil"/>
              <w:right w:val="nil"/>
            </w:tcBorders>
            <w:shd w:val="clear" w:color="auto" w:fill="auto"/>
            <w:noWrap/>
            <w:vAlign w:val="bottom"/>
            <w:hideMark/>
          </w:tcPr>
          <w:p w14:paraId="33EA3E57"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E58"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8</w:t>
            </w:r>
          </w:p>
        </w:tc>
        <w:tc>
          <w:tcPr>
            <w:tcW w:w="513" w:type="dxa"/>
            <w:tcBorders>
              <w:top w:val="nil"/>
              <w:left w:val="nil"/>
              <w:bottom w:val="single" w:sz="8" w:space="0" w:color="auto"/>
              <w:right w:val="single" w:sz="8" w:space="0" w:color="auto"/>
            </w:tcBorders>
            <w:shd w:val="clear" w:color="auto" w:fill="auto"/>
            <w:vAlign w:val="center"/>
          </w:tcPr>
          <w:p w14:paraId="33EA3E59"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9</w:t>
            </w:r>
          </w:p>
        </w:tc>
        <w:tc>
          <w:tcPr>
            <w:tcW w:w="494" w:type="dxa"/>
            <w:tcBorders>
              <w:top w:val="nil"/>
              <w:left w:val="nil"/>
              <w:bottom w:val="single" w:sz="8" w:space="0" w:color="auto"/>
              <w:right w:val="single" w:sz="8" w:space="0" w:color="auto"/>
            </w:tcBorders>
            <w:shd w:val="clear" w:color="auto" w:fill="auto"/>
            <w:vAlign w:val="center"/>
          </w:tcPr>
          <w:p w14:paraId="33EA3E5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10</w:t>
            </w:r>
          </w:p>
        </w:tc>
        <w:tc>
          <w:tcPr>
            <w:tcW w:w="494" w:type="dxa"/>
            <w:tcBorders>
              <w:top w:val="nil"/>
              <w:left w:val="nil"/>
              <w:bottom w:val="single" w:sz="8" w:space="0" w:color="auto"/>
              <w:right w:val="single" w:sz="8" w:space="0" w:color="auto"/>
            </w:tcBorders>
            <w:shd w:val="clear" w:color="auto" w:fill="auto"/>
            <w:vAlign w:val="center"/>
          </w:tcPr>
          <w:p w14:paraId="33EA3E5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11</w:t>
            </w:r>
          </w:p>
        </w:tc>
        <w:tc>
          <w:tcPr>
            <w:tcW w:w="455" w:type="dxa"/>
            <w:tcBorders>
              <w:top w:val="nil"/>
              <w:left w:val="nil"/>
              <w:bottom w:val="single" w:sz="8" w:space="0" w:color="auto"/>
              <w:right w:val="single" w:sz="8" w:space="0" w:color="auto"/>
            </w:tcBorders>
            <w:shd w:val="clear" w:color="auto" w:fill="auto"/>
            <w:vAlign w:val="center"/>
          </w:tcPr>
          <w:p w14:paraId="33EA3E5C"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12</w:t>
            </w:r>
          </w:p>
        </w:tc>
        <w:tc>
          <w:tcPr>
            <w:tcW w:w="435" w:type="dxa"/>
            <w:tcBorders>
              <w:top w:val="nil"/>
              <w:left w:val="nil"/>
              <w:bottom w:val="single" w:sz="8" w:space="0" w:color="auto"/>
              <w:right w:val="single" w:sz="8" w:space="0" w:color="auto"/>
            </w:tcBorders>
            <w:shd w:val="clear" w:color="auto" w:fill="auto"/>
            <w:vAlign w:val="center"/>
          </w:tcPr>
          <w:p w14:paraId="33EA3E5D"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13</w:t>
            </w:r>
          </w:p>
        </w:tc>
        <w:tc>
          <w:tcPr>
            <w:tcW w:w="455" w:type="dxa"/>
            <w:tcBorders>
              <w:top w:val="nil"/>
              <w:left w:val="nil"/>
              <w:bottom w:val="single" w:sz="8" w:space="0" w:color="auto"/>
              <w:right w:val="single" w:sz="8" w:space="0" w:color="auto"/>
            </w:tcBorders>
            <w:shd w:val="clear" w:color="000000" w:fill="E6E6E6"/>
            <w:vAlign w:val="center"/>
          </w:tcPr>
          <w:p w14:paraId="33EA3E5E"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14</w:t>
            </w:r>
          </w:p>
        </w:tc>
        <w:tc>
          <w:tcPr>
            <w:tcW w:w="265" w:type="dxa"/>
            <w:tcBorders>
              <w:top w:val="nil"/>
              <w:left w:val="nil"/>
              <w:bottom w:val="nil"/>
              <w:right w:val="nil"/>
            </w:tcBorders>
            <w:shd w:val="clear" w:color="auto" w:fill="auto"/>
            <w:noWrap/>
            <w:vAlign w:val="bottom"/>
            <w:hideMark/>
          </w:tcPr>
          <w:p w14:paraId="33EA3E5F"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E60"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5</w:t>
            </w:r>
          </w:p>
        </w:tc>
        <w:tc>
          <w:tcPr>
            <w:tcW w:w="649" w:type="dxa"/>
            <w:tcBorders>
              <w:top w:val="nil"/>
              <w:left w:val="nil"/>
              <w:bottom w:val="single" w:sz="8" w:space="0" w:color="auto"/>
              <w:right w:val="single" w:sz="8" w:space="0" w:color="auto"/>
            </w:tcBorders>
            <w:shd w:val="clear" w:color="auto" w:fill="auto"/>
            <w:vAlign w:val="center"/>
          </w:tcPr>
          <w:p w14:paraId="33EA3E61"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6</w:t>
            </w:r>
          </w:p>
        </w:tc>
        <w:tc>
          <w:tcPr>
            <w:tcW w:w="455" w:type="dxa"/>
            <w:tcBorders>
              <w:top w:val="nil"/>
              <w:left w:val="nil"/>
              <w:bottom w:val="single" w:sz="8" w:space="0" w:color="auto"/>
              <w:right w:val="single" w:sz="8" w:space="0" w:color="auto"/>
            </w:tcBorders>
            <w:shd w:val="clear" w:color="auto" w:fill="auto"/>
            <w:vAlign w:val="center"/>
          </w:tcPr>
          <w:p w14:paraId="33EA3E62"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7</w:t>
            </w:r>
          </w:p>
        </w:tc>
        <w:tc>
          <w:tcPr>
            <w:tcW w:w="435" w:type="dxa"/>
            <w:tcBorders>
              <w:top w:val="nil"/>
              <w:left w:val="nil"/>
              <w:bottom w:val="single" w:sz="8" w:space="0" w:color="auto"/>
              <w:right w:val="single" w:sz="8" w:space="0" w:color="auto"/>
            </w:tcBorders>
            <w:shd w:val="clear" w:color="auto" w:fill="auto"/>
            <w:vAlign w:val="center"/>
          </w:tcPr>
          <w:p w14:paraId="33EA3E6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8</w:t>
            </w:r>
          </w:p>
        </w:tc>
        <w:tc>
          <w:tcPr>
            <w:tcW w:w="455" w:type="dxa"/>
            <w:tcBorders>
              <w:top w:val="nil"/>
              <w:left w:val="nil"/>
              <w:bottom w:val="single" w:sz="8" w:space="0" w:color="auto"/>
              <w:right w:val="single" w:sz="8" w:space="0" w:color="auto"/>
            </w:tcBorders>
            <w:shd w:val="clear" w:color="auto" w:fill="auto"/>
            <w:vAlign w:val="center"/>
          </w:tcPr>
          <w:p w14:paraId="33EA3E64"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9</w:t>
            </w:r>
          </w:p>
        </w:tc>
        <w:tc>
          <w:tcPr>
            <w:tcW w:w="414" w:type="dxa"/>
            <w:tcBorders>
              <w:top w:val="nil"/>
              <w:left w:val="nil"/>
              <w:bottom w:val="single" w:sz="8" w:space="0" w:color="auto"/>
              <w:right w:val="single" w:sz="8" w:space="0" w:color="auto"/>
            </w:tcBorders>
            <w:shd w:val="clear" w:color="auto" w:fill="auto"/>
            <w:vAlign w:val="center"/>
          </w:tcPr>
          <w:p w14:paraId="33EA3E65"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10</w:t>
            </w:r>
          </w:p>
        </w:tc>
        <w:tc>
          <w:tcPr>
            <w:tcW w:w="455" w:type="dxa"/>
            <w:tcBorders>
              <w:top w:val="nil"/>
              <w:left w:val="nil"/>
              <w:bottom w:val="single" w:sz="8" w:space="0" w:color="auto"/>
              <w:right w:val="single" w:sz="8" w:space="0" w:color="auto"/>
            </w:tcBorders>
            <w:shd w:val="clear" w:color="000000" w:fill="E6E6E6"/>
            <w:vAlign w:val="center"/>
          </w:tcPr>
          <w:p w14:paraId="33EA3E6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11</w:t>
            </w:r>
          </w:p>
        </w:tc>
      </w:tr>
      <w:tr w:rsidR="00AE314D" w:rsidRPr="003E3EF1" w14:paraId="33EA3E7F" w14:textId="77777777" w:rsidTr="002508F5">
        <w:trPr>
          <w:trHeight w:val="315"/>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E68"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9</w:t>
            </w:r>
          </w:p>
        </w:tc>
        <w:tc>
          <w:tcPr>
            <w:tcW w:w="492" w:type="dxa"/>
            <w:tcBorders>
              <w:top w:val="nil"/>
              <w:left w:val="nil"/>
              <w:bottom w:val="single" w:sz="8" w:space="0" w:color="auto"/>
              <w:right w:val="single" w:sz="8" w:space="0" w:color="auto"/>
            </w:tcBorders>
            <w:shd w:val="clear" w:color="auto" w:fill="auto"/>
            <w:vAlign w:val="center"/>
          </w:tcPr>
          <w:p w14:paraId="33EA3E69"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10</w:t>
            </w:r>
          </w:p>
        </w:tc>
        <w:tc>
          <w:tcPr>
            <w:tcW w:w="493" w:type="dxa"/>
            <w:tcBorders>
              <w:top w:val="nil"/>
              <w:left w:val="nil"/>
              <w:bottom w:val="single" w:sz="8" w:space="0" w:color="auto"/>
              <w:right w:val="single" w:sz="8" w:space="0" w:color="auto"/>
            </w:tcBorders>
            <w:shd w:val="clear" w:color="auto" w:fill="auto"/>
            <w:vAlign w:val="center"/>
          </w:tcPr>
          <w:p w14:paraId="33EA3E6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11</w:t>
            </w:r>
          </w:p>
        </w:tc>
        <w:tc>
          <w:tcPr>
            <w:tcW w:w="454" w:type="dxa"/>
            <w:tcBorders>
              <w:top w:val="nil"/>
              <w:left w:val="nil"/>
              <w:bottom w:val="single" w:sz="8" w:space="0" w:color="auto"/>
              <w:right w:val="single" w:sz="8" w:space="0" w:color="auto"/>
            </w:tcBorders>
            <w:shd w:val="clear" w:color="auto" w:fill="auto"/>
            <w:vAlign w:val="center"/>
          </w:tcPr>
          <w:p w14:paraId="33EA3E6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12</w:t>
            </w:r>
          </w:p>
        </w:tc>
        <w:tc>
          <w:tcPr>
            <w:tcW w:w="415" w:type="dxa"/>
            <w:tcBorders>
              <w:top w:val="nil"/>
              <w:left w:val="nil"/>
              <w:bottom w:val="single" w:sz="8" w:space="0" w:color="auto"/>
              <w:right w:val="single" w:sz="8" w:space="0" w:color="auto"/>
            </w:tcBorders>
            <w:shd w:val="clear" w:color="auto" w:fill="auto"/>
            <w:vAlign w:val="center"/>
          </w:tcPr>
          <w:p w14:paraId="33EA3E6C"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13</w:t>
            </w:r>
          </w:p>
        </w:tc>
        <w:tc>
          <w:tcPr>
            <w:tcW w:w="413" w:type="dxa"/>
            <w:tcBorders>
              <w:top w:val="nil"/>
              <w:left w:val="nil"/>
              <w:bottom w:val="single" w:sz="8" w:space="0" w:color="auto"/>
              <w:right w:val="single" w:sz="8" w:space="0" w:color="auto"/>
            </w:tcBorders>
            <w:shd w:val="clear" w:color="auto" w:fill="auto"/>
            <w:vAlign w:val="center"/>
          </w:tcPr>
          <w:p w14:paraId="33EA3E6D"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14</w:t>
            </w:r>
          </w:p>
        </w:tc>
        <w:tc>
          <w:tcPr>
            <w:tcW w:w="435" w:type="dxa"/>
            <w:tcBorders>
              <w:top w:val="nil"/>
              <w:left w:val="nil"/>
              <w:bottom w:val="single" w:sz="8" w:space="0" w:color="auto"/>
              <w:right w:val="single" w:sz="8" w:space="0" w:color="auto"/>
            </w:tcBorders>
            <w:shd w:val="clear" w:color="000000" w:fill="E6E6E6"/>
            <w:vAlign w:val="center"/>
          </w:tcPr>
          <w:p w14:paraId="33EA3E6E"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15</w:t>
            </w:r>
          </w:p>
        </w:tc>
        <w:tc>
          <w:tcPr>
            <w:tcW w:w="265" w:type="dxa"/>
            <w:tcBorders>
              <w:top w:val="nil"/>
              <w:left w:val="nil"/>
              <w:bottom w:val="nil"/>
              <w:right w:val="nil"/>
            </w:tcBorders>
            <w:shd w:val="clear" w:color="auto" w:fill="auto"/>
            <w:noWrap/>
            <w:vAlign w:val="bottom"/>
            <w:hideMark/>
          </w:tcPr>
          <w:p w14:paraId="33EA3E6F"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E70"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15</w:t>
            </w:r>
          </w:p>
        </w:tc>
        <w:tc>
          <w:tcPr>
            <w:tcW w:w="513" w:type="dxa"/>
            <w:tcBorders>
              <w:top w:val="nil"/>
              <w:left w:val="nil"/>
              <w:bottom w:val="single" w:sz="8" w:space="0" w:color="auto"/>
              <w:right w:val="single" w:sz="8" w:space="0" w:color="auto"/>
            </w:tcBorders>
            <w:shd w:val="clear" w:color="auto" w:fill="auto"/>
            <w:vAlign w:val="center"/>
          </w:tcPr>
          <w:p w14:paraId="33EA3E71"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16</w:t>
            </w:r>
          </w:p>
        </w:tc>
        <w:tc>
          <w:tcPr>
            <w:tcW w:w="494" w:type="dxa"/>
            <w:tcBorders>
              <w:top w:val="nil"/>
              <w:left w:val="nil"/>
              <w:bottom w:val="single" w:sz="8" w:space="0" w:color="auto"/>
              <w:right w:val="single" w:sz="8" w:space="0" w:color="auto"/>
            </w:tcBorders>
            <w:shd w:val="clear" w:color="auto" w:fill="auto"/>
            <w:vAlign w:val="center"/>
          </w:tcPr>
          <w:p w14:paraId="33EA3E72"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17</w:t>
            </w:r>
          </w:p>
        </w:tc>
        <w:tc>
          <w:tcPr>
            <w:tcW w:w="494" w:type="dxa"/>
            <w:tcBorders>
              <w:top w:val="nil"/>
              <w:left w:val="nil"/>
              <w:bottom w:val="single" w:sz="8" w:space="0" w:color="auto"/>
              <w:right w:val="single" w:sz="8" w:space="0" w:color="auto"/>
            </w:tcBorders>
            <w:shd w:val="clear" w:color="auto" w:fill="auto"/>
            <w:vAlign w:val="center"/>
          </w:tcPr>
          <w:p w14:paraId="33EA3E7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18</w:t>
            </w:r>
          </w:p>
        </w:tc>
        <w:tc>
          <w:tcPr>
            <w:tcW w:w="455" w:type="dxa"/>
            <w:tcBorders>
              <w:top w:val="nil"/>
              <w:left w:val="nil"/>
              <w:bottom w:val="single" w:sz="8" w:space="0" w:color="auto"/>
              <w:right w:val="single" w:sz="8" w:space="0" w:color="auto"/>
            </w:tcBorders>
            <w:shd w:val="clear" w:color="auto" w:fill="auto"/>
            <w:vAlign w:val="center"/>
          </w:tcPr>
          <w:p w14:paraId="33EA3E74"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19</w:t>
            </w:r>
          </w:p>
        </w:tc>
        <w:tc>
          <w:tcPr>
            <w:tcW w:w="435" w:type="dxa"/>
            <w:tcBorders>
              <w:top w:val="nil"/>
              <w:left w:val="nil"/>
              <w:bottom w:val="single" w:sz="8" w:space="0" w:color="auto"/>
              <w:right w:val="single" w:sz="8" w:space="0" w:color="auto"/>
            </w:tcBorders>
            <w:shd w:val="clear" w:color="auto" w:fill="auto"/>
            <w:vAlign w:val="center"/>
          </w:tcPr>
          <w:p w14:paraId="33EA3E75"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20</w:t>
            </w:r>
          </w:p>
        </w:tc>
        <w:tc>
          <w:tcPr>
            <w:tcW w:w="455" w:type="dxa"/>
            <w:tcBorders>
              <w:top w:val="nil"/>
              <w:left w:val="nil"/>
              <w:bottom w:val="single" w:sz="8" w:space="0" w:color="auto"/>
              <w:right w:val="single" w:sz="8" w:space="0" w:color="auto"/>
            </w:tcBorders>
            <w:shd w:val="clear" w:color="000000" w:fill="E6E6E6"/>
            <w:vAlign w:val="center"/>
          </w:tcPr>
          <w:p w14:paraId="33EA3E7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21</w:t>
            </w:r>
          </w:p>
        </w:tc>
        <w:tc>
          <w:tcPr>
            <w:tcW w:w="265" w:type="dxa"/>
            <w:tcBorders>
              <w:top w:val="nil"/>
              <w:left w:val="nil"/>
              <w:bottom w:val="nil"/>
              <w:right w:val="nil"/>
            </w:tcBorders>
            <w:shd w:val="clear" w:color="auto" w:fill="auto"/>
            <w:noWrap/>
            <w:vAlign w:val="bottom"/>
            <w:hideMark/>
          </w:tcPr>
          <w:p w14:paraId="33EA3E77"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E78"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12</w:t>
            </w:r>
          </w:p>
        </w:tc>
        <w:tc>
          <w:tcPr>
            <w:tcW w:w="649" w:type="dxa"/>
            <w:tcBorders>
              <w:top w:val="nil"/>
              <w:left w:val="nil"/>
              <w:bottom w:val="single" w:sz="8" w:space="0" w:color="auto"/>
              <w:right w:val="single" w:sz="8" w:space="0" w:color="auto"/>
            </w:tcBorders>
            <w:shd w:val="clear" w:color="auto" w:fill="auto"/>
            <w:vAlign w:val="center"/>
          </w:tcPr>
          <w:p w14:paraId="33EA3E79"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13</w:t>
            </w:r>
          </w:p>
        </w:tc>
        <w:tc>
          <w:tcPr>
            <w:tcW w:w="455" w:type="dxa"/>
            <w:tcBorders>
              <w:top w:val="nil"/>
              <w:left w:val="nil"/>
              <w:bottom w:val="single" w:sz="8" w:space="0" w:color="auto"/>
              <w:right w:val="single" w:sz="8" w:space="0" w:color="auto"/>
            </w:tcBorders>
            <w:shd w:val="clear" w:color="auto" w:fill="auto"/>
            <w:vAlign w:val="center"/>
          </w:tcPr>
          <w:p w14:paraId="33EA3E7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14</w:t>
            </w:r>
          </w:p>
        </w:tc>
        <w:tc>
          <w:tcPr>
            <w:tcW w:w="435" w:type="dxa"/>
            <w:tcBorders>
              <w:top w:val="nil"/>
              <w:left w:val="nil"/>
              <w:bottom w:val="single" w:sz="8" w:space="0" w:color="auto"/>
              <w:right w:val="single" w:sz="8" w:space="0" w:color="auto"/>
            </w:tcBorders>
            <w:shd w:val="clear" w:color="auto" w:fill="auto"/>
            <w:vAlign w:val="center"/>
          </w:tcPr>
          <w:p w14:paraId="33EA3E7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15</w:t>
            </w:r>
          </w:p>
        </w:tc>
        <w:tc>
          <w:tcPr>
            <w:tcW w:w="455" w:type="dxa"/>
            <w:tcBorders>
              <w:top w:val="nil"/>
              <w:left w:val="nil"/>
              <w:bottom w:val="single" w:sz="8" w:space="0" w:color="auto"/>
              <w:right w:val="single" w:sz="8" w:space="0" w:color="auto"/>
            </w:tcBorders>
            <w:shd w:val="clear" w:color="auto" w:fill="auto"/>
            <w:vAlign w:val="center"/>
          </w:tcPr>
          <w:p w14:paraId="33EA3E7C"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16</w:t>
            </w:r>
          </w:p>
        </w:tc>
        <w:tc>
          <w:tcPr>
            <w:tcW w:w="414" w:type="dxa"/>
            <w:tcBorders>
              <w:top w:val="nil"/>
              <w:left w:val="nil"/>
              <w:bottom w:val="single" w:sz="8" w:space="0" w:color="auto"/>
              <w:right w:val="single" w:sz="8" w:space="0" w:color="auto"/>
            </w:tcBorders>
            <w:shd w:val="clear" w:color="auto" w:fill="auto"/>
            <w:vAlign w:val="center"/>
          </w:tcPr>
          <w:p w14:paraId="33EA3E7D"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17</w:t>
            </w:r>
          </w:p>
        </w:tc>
        <w:tc>
          <w:tcPr>
            <w:tcW w:w="455" w:type="dxa"/>
            <w:tcBorders>
              <w:top w:val="nil"/>
              <w:left w:val="nil"/>
              <w:bottom w:val="single" w:sz="8" w:space="0" w:color="auto"/>
              <w:right w:val="single" w:sz="8" w:space="0" w:color="auto"/>
            </w:tcBorders>
            <w:shd w:val="clear" w:color="000000" w:fill="E6E6E6"/>
            <w:vAlign w:val="center"/>
          </w:tcPr>
          <w:p w14:paraId="33EA3E7E"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18</w:t>
            </w:r>
          </w:p>
        </w:tc>
      </w:tr>
      <w:tr w:rsidR="00AE314D" w:rsidRPr="003E3EF1" w14:paraId="33EA3E97" w14:textId="77777777" w:rsidTr="002508F5">
        <w:trPr>
          <w:trHeight w:val="315"/>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E80"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17</w:t>
            </w:r>
          </w:p>
        </w:tc>
        <w:tc>
          <w:tcPr>
            <w:tcW w:w="492" w:type="dxa"/>
            <w:tcBorders>
              <w:top w:val="nil"/>
              <w:left w:val="nil"/>
              <w:bottom w:val="single" w:sz="8" w:space="0" w:color="auto"/>
              <w:right w:val="single" w:sz="8" w:space="0" w:color="auto"/>
            </w:tcBorders>
            <w:shd w:val="clear" w:color="auto" w:fill="auto"/>
            <w:vAlign w:val="center"/>
          </w:tcPr>
          <w:p w14:paraId="33EA3E81"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17</w:t>
            </w:r>
          </w:p>
        </w:tc>
        <w:tc>
          <w:tcPr>
            <w:tcW w:w="493" w:type="dxa"/>
            <w:tcBorders>
              <w:top w:val="nil"/>
              <w:left w:val="nil"/>
              <w:bottom w:val="single" w:sz="8" w:space="0" w:color="auto"/>
              <w:right w:val="single" w:sz="8" w:space="0" w:color="auto"/>
            </w:tcBorders>
            <w:shd w:val="clear" w:color="auto" w:fill="auto"/>
            <w:vAlign w:val="center"/>
          </w:tcPr>
          <w:p w14:paraId="33EA3E82"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18</w:t>
            </w:r>
          </w:p>
        </w:tc>
        <w:tc>
          <w:tcPr>
            <w:tcW w:w="454" w:type="dxa"/>
            <w:tcBorders>
              <w:top w:val="nil"/>
              <w:left w:val="nil"/>
              <w:bottom w:val="single" w:sz="8" w:space="0" w:color="auto"/>
              <w:right w:val="single" w:sz="8" w:space="0" w:color="auto"/>
            </w:tcBorders>
            <w:shd w:val="clear" w:color="auto" w:fill="auto"/>
            <w:vAlign w:val="center"/>
          </w:tcPr>
          <w:p w14:paraId="33EA3E8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19</w:t>
            </w:r>
          </w:p>
        </w:tc>
        <w:tc>
          <w:tcPr>
            <w:tcW w:w="415" w:type="dxa"/>
            <w:tcBorders>
              <w:top w:val="nil"/>
              <w:left w:val="nil"/>
              <w:bottom w:val="single" w:sz="8" w:space="0" w:color="auto"/>
              <w:right w:val="single" w:sz="8" w:space="0" w:color="auto"/>
            </w:tcBorders>
            <w:shd w:val="clear" w:color="auto" w:fill="auto"/>
            <w:vAlign w:val="center"/>
          </w:tcPr>
          <w:p w14:paraId="33EA3E84"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20</w:t>
            </w:r>
          </w:p>
        </w:tc>
        <w:tc>
          <w:tcPr>
            <w:tcW w:w="413" w:type="dxa"/>
            <w:tcBorders>
              <w:top w:val="nil"/>
              <w:left w:val="nil"/>
              <w:bottom w:val="single" w:sz="8" w:space="0" w:color="auto"/>
              <w:right w:val="single" w:sz="8" w:space="0" w:color="auto"/>
            </w:tcBorders>
            <w:shd w:val="clear" w:color="auto" w:fill="auto"/>
            <w:vAlign w:val="center"/>
          </w:tcPr>
          <w:p w14:paraId="33EA3E85"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21</w:t>
            </w:r>
          </w:p>
        </w:tc>
        <w:tc>
          <w:tcPr>
            <w:tcW w:w="435" w:type="dxa"/>
            <w:tcBorders>
              <w:top w:val="nil"/>
              <w:left w:val="nil"/>
              <w:bottom w:val="single" w:sz="8" w:space="0" w:color="auto"/>
              <w:right w:val="single" w:sz="8" w:space="0" w:color="auto"/>
            </w:tcBorders>
            <w:shd w:val="clear" w:color="000000" w:fill="E6E6E6"/>
            <w:vAlign w:val="center"/>
          </w:tcPr>
          <w:p w14:paraId="33EA3E8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22</w:t>
            </w:r>
          </w:p>
        </w:tc>
        <w:tc>
          <w:tcPr>
            <w:tcW w:w="265" w:type="dxa"/>
            <w:tcBorders>
              <w:top w:val="nil"/>
              <w:left w:val="nil"/>
              <w:bottom w:val="nil"/>
              <w:right w:val="nil"/>
            </w:tcBorders>
            <w:shd w:val="clear" w:color="auto" w:fill="auto"/>
            <w:noWrap/>
            <w:vAlign w:val="bottom"/>
            <w:hideMark/>
          </w:tcPr>
          <w:p w14:paraId="33EA3E87"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E88"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22</w:t>
            </w:r>
          </w:p>
        </w:tc>
        <w:tc>
          <w:tcPr>
            <w:tcW w:w="513" w:type="dxa"/>
            <w:tcBorders>
              <w:top w:val="nil"/>
              <w:left w:val="nil"/>
              <w:bottom w:val="single" w:sz="8" w:space="0" w:color="auto"/>
              <w:right w:val="single" w:sz="8" w:space="0" w:color="auto"/>
            </w:tcBorders>
            <w:shd w:val="clear" w:color="auto" w:fill="auto"/>
            <w:vAlign w:val="center"/>
          </w:tcPr>
          <w:p w14:paraId="33EA3E89"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23</w:t>
            </w:r>
          </w:p>
        </w:tc>
        <w:tc>
          <w:tcPr>
            <w:tcW w:w="494" w:type="dxa"/>
            <w:tcBorders>
              <w:top w:val="nil"/>
              <w:left w:val="nil"/>
              <w:bottom w:val="single" w:sz="8" w:space="0" w:color="auto"/>
              <w:right w:val="single" w:sz="8" w:space="0" w:color="auto"/>
            </w:tcBorders>
            <w:shd w:val="clear" w:color="auto" w:fill="auto"/>
            <w:vAlign w:val="center"/>
          </w:tcPr>
          <w:p w14:paraId="33EA3E8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24</w:t>
            </w:r>
          </w:p>
        </w:tc>
        <w:tc>
          <w:tcPr>
            <w:tcW w:w="494" w:type="dxa"/>
            <w:tcBorders>
              <w:top w:val="nil"/>
              <w:left w:val="nil"/>
              <w:bottom w:val="single" w:sz="8" w:space="0" w:color="auto"/>
              <w:right w:val="single" w:sz="8" w:space="0" w:color="auto"/>
            </w:tcBorders>
            <w:shd w:val="clear" w:color="auto" w:fill="auto"/>
            <w:vAlign w:val="center"/>
          </w:tcPr>
          <w:p w14:paraId="33EA3E8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25</w:t>
            </w:r>
          </w:p>
        </w:tc>
        <w:tc>
          <w:tcPr>
            <w:tcW w:w="455" w:type="dxa"/>
            <w:tcBorders>
              <w:top w:val="nil"/>
              <w:left w:val="nil"/>
              <w:bottom w:val="single" w:sz="8" w:space="0" w:color="auto"/>
              <w:right w:val="single" w:sz="8" w:space="0" w:color="auto"/>
            </w:tcBorders>
            <w:shd w:val="clear" w:color="auto" w:fill="auto"/>
            <w:vAlign w:val="center"/>
          </w:tcPr>
          <w:p w14:paraId="33EA3E8C"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26</w:t>
            </w:r>
          </w:p>
        </w:tc>
        <w:tc>
          <w:tcPr>
            <w:tcW w:w="435" w:type="dxa"/>
            <w:tcBorders>
              <w:top w:val="nil"/>
              <w:left w:val="nil"/>
              <w:bottom w:val="single" w:sz="8" w:space="0" w:color="auto"/>
              <w:right w:val="single" w:sz="8" w:space="0" w:color="auto"/>
            </w:tcBorders>
            <w:shd w:val="clear" w:color="auto" w:fill="auto"/>
            <w:vAlign w:val="center"/>
          </w:tcPr>
          <w:p w14:paraId="33EA3E8D"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27</w:t>
            </w:r>
          </w:p>
        </w:tc>
        <w:tc>
          <w:tcPr>
            <w:tcW w:w="455" w:type="dxa"/>
            <w:tcBorders>
              <w:top w:val="nil"/>
              <w:left w:val="nil"/>
              <w:bottom w:val="single" w:sz="8" w:space="0" w:color="auto"/>
              <w:right w:val="single" w:sz="8" w:space="0" w:color="auto"/>
            </w:tcBorders>
            <w:shd w:val="clear" w:color="000000" w:fill="E6E6E6"/>
            <w:vAlign w:val="center"/>
          </w:tcPr>
          <w:p w14:paraId="33EA3E8E"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28</w:t>
            </w:r>
          </w:p>
        </w:tc>
        <w:tc>
          <w:tcPr>
            <w:tcW w:w="265" w:type="dxa"/>
            <w:tcBorders>
              <w:top w:val="nil"/>
              <w:left w:val="nil"/>
              <w:bottom w:val="nil"/>
              <w:right w:val="nil"/>
            </w:tcBorders>
            <w:shd w:val="clear" w:color="auto" w:fill="auto"/>
            <w:noWrap/>
            <w:vAlign w:val="bottom"/>
            <w:hideMark/>
          </w:tcPr>
          <w:p w14:paraId="33EA3E8F"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E90"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19</w:t>
            </w:r>
          </w:p>
        </w:tc>
        <w:tc>
          <w:tcPr>
            <w:tcW w:w="649" w:type="dxa"/>
            <w:tcBorders>
              <w:top w:val="nil"/>
              <w:left w:val="nil"/>
              <w:bottom w:val="single" w:sz="8" w:space="0" w:color="auto"/>
              <w:right w:val="single" w:sz="8" w:space="0" w:color="auto"/>
            </w:tcBorders>
            <w:shd w:val="clear" w:color="auto" w:fill="auto"/>
            <w:vAlign w:val="center"/>
          </w:tcPr>
          <w:p w14:paraId="33EA3E91"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20</w:t>
            </w:r>
          </w:p>
        </w:tc>
        <w:tc>
          <w:tcPr>
            <w:tcW w:w="455" w:type="dxa"/>
            <w:tcBorders>
              <w:top w:val="nil"/>
              <w:left w:val="nil"/>
              <w:bottom w:val="single" w:sz="8" w:space="0" w:color="auto"/>
              <w:right w:val="single" w:sz="8" w:space="0" w:color="auto"/>
            </w:tcBorders>
            <w:shd w:val="clear" w:color="auto" w:fill="auto"/>
            <w:vAlign w:val="center"/>
          </w:tcPr>
          <w:p w14:paraId="33EA3E92"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21</w:t>
            </w:r>
          </w:p>
        </w:tc>
        <w:tc>
          <w:tcPr>
            <w:tcW w:w="435" w:type="dxa"/>
            <w:tcBorders>
              <w:top w:val="nil"/>
              <w:left w:val="nil"/>
              <w:bottom w:val="single" w:sz="8" w:space="0" w:color="auto"/>
              <w:right w:val="single" w:sz="8" w:space="0" w:color="auto"/>
            </w:tcBorders>
            <w:shd w:val="clear" w:color="auto" w:fill="auto"/>
            <w:vAlign w:val="center"/>
          </w:tcPr>
          <w:p w14:paraId="33EA3E9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22</w:t>
            </w:r>
          </w:p>
        </w:tc>
        <w:tc>
          <w:tcPr>
            <w:tcW w:w="455" w:type="dxa"/>
            <w:tcBorders>
              <w:top w:val="nil"/>
              <w:left w:val="nil"/>
              <w:bottom w:val="single" w:sz="8" w:space="0" w:color="auto"/>
              <w:right w:val="single" w:sz="8" w:space="0" w:color="auto"/>
            </w:tcBorders>
            <w:shd w:val="clear" w:color="auto" w:fill="auto"/>
            <w:vAlign w:val="center"/>
          </w:tcPr>
          <w:p w14:paraId="33EA3E94"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23</w:t>
            </w:r>
          </w:p>
        </w:tc>
        <w:tc>
          <w:tcPr>
            <w:tcW w:w="414" w:type="dxa"/>
            <w:tcBorders>
              <w:top w:val="nil"/>
              <w:left w:val="nil"/>
              <w:bottom w:val="single" w:sz="8" w:space="0" w:color="auto"/>
              <w:right w:val="single" w:sz="8" w:space="0" w:color="auto"/>
            </w:tcBorders>
            <w:shd w:val="clear" w:color="auto" w:fill="auto"/>
            <w:vAlign w:val="center"/>
          </w:tcPr>
          <w:p w14:paraId="33EA3E95"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24</w:t>
            </w:r>
          </w:p>
        </w:tc>
        <w:tc>
          <w:tcPr>
            <w:tcW w:w="455" w:type="dxa"/>
            <w:tcBorders>
              <w:top w:val="nil"/>
              <w:left w:val="nil"/>
              <w:bottom w:val="single" w:sz="8" w:space="0" w:color="auto"/>
              <w:right w:val="single" w:sz="8" w:space="0" w:color="auto"/>
            </w:tcBorders>
            <w:shd w:val="clear" w:color="000000" w:fill="E6E6E6"/>
            <w:vAlign w:val="center"/>
          </w:tcPr>
          <w:p w14:paraId="33EA3E9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25</w:t>
            </w:r>
          </w:p>
        </w:tc>
      </w:tr>
      <w:tr w:rsidR="00AE314D" w:rsidRPr="003E3EF1" w14:paraId="33EA3EAF" w14:textId="77777777" w:rsidTr="002508F5">
        <w:trPr>
          <w:trHeight w:val="315"/>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E98"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23</w:t>
            </w:r>
          </w:p>
        </w:tc>
        <w:tc>
          <w:tcPr>
            <w:tcW w:w="492" w:type="dxa"/>
            <w:tcBorders>
              <w:top w:val="nil"/>
              <w:left w:val="nil"/>
              <w:bottom w:val="single" w:sz="8" w:space="0" w:color="auto"/>
              <w:right w:val="single" w:sz="8" w:space="0" w:color="auto"/>
            </w:tcBorders>
            <w:shd w:val="clear" w:color="auto" w:fill="auto"/>
            <w:vAlign w:val="center"/>
          </w:tcPr>
          <w:p w14:paraId="33EA3E99"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24</w:t>
            </w:r>
          </w:p>
        </w:tc>
        <w:tc>
          <w:tcPr>
            <w:tcW w:w="493" w:type="dxa"/>
            <w:tcBorders>
              <w:top w:val="nil"/>
              <w:left w:val="nil"/>
              <w:bottom w:val="single" w:sz="8" w:space="0" w:color="auto"/>
              <w:right w:val="single" w:sz="8" w:space="0" w:color="auto"/>
            </w:tcBorders>
            <w:shd w:val="clear" w:color="auto" w:fill="auto"/>
            <w:vAlign w:val="center"/>
          </w:tcPr>
          <w:p w14:paraId="33EA3E9A"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25</w:t>
            </w:r>
          </w:p>
        </w:tc>
        <w:tc>
          <w:tcPr>
            <w:tcW w:w="454" w:type="dxa"/>
            <w:tcBorders>
              <w:top w:val="nil"/>
              <w:left w:val="nil"/>
              <w:bottom w:val="single" w:sz="8" w:space="0" w:color="auto"/>
              <w:right w:val="single" w:sz="8" w:space="0" w:color="auto"/>
            </w:tcBorders>
            <w:shd w:val="clear" w:color="auto" w:fill="auto"/>
            <w:vAlign w:val="center"/>
          </w:tcPr>
          <w:p w14:paraId="33EA3E9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26</w:t>
            </w:r>
          </w:p>
        </w:tc>
        <w:tc>
          <w:tcPr>
            <w:tcW w:w="415" w:type="dxa"/>
            <w:tcBorders>
              <w:top w:val="nil"/>
              <w:left w:val="nil"/>
              <w:bottom w:val="single" w:sz="8" w:space="0" w:color="auto"/>
              <w:right w:val="single" w:sz="8" w:space="0" w:color="auto"/>
            </w:tcBorders>
            <w:shd w:val="clear" w:color="auto" w:fill="auto"/>
            <w:vAlign w:val="center"/>
          </w:tcPr>
          <w:p w14:paraId="33EA3E9C"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27</w:t>
            </w:r>
          </w:p>
        </w:tc>
        <w:tc>
          <w:tcPr>
            <w:tcW w:w="413" w:type="dxa"/>
            <w:tcBorders>
              <w:top w:val="nil"/>
              <w:left w:val="nil"/>
              <w:bottom w:val="single" w:sz="8" w:space="0" w:color="auto"/>
              <w:right w:val="single" w:sz="8" w:space="0" w:color="auto"/>
            </w:tcBorders>
            <w:shd w:val="clear" w:color="auto" w:fill="auto"/>
            <w:vAlign w:val="center"/>
          </w:tcPr>
          <w:p w14:paraId="33EA3E9D"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28</w:t>
            </w:r>
          </w:p>
        </w:tc>
        <w:tc>
          <w:tcPr>
            <w:tcW w:w="435" w:type="dxa"/>
            <w:tcBorders>
              <w:top w:val="nil"/>
              <w:left w:val="nil"/>
              <w:bottom w:val="single" w:sz="8" w:space="0" w:color="auto"/>
              <w:right w:val="single" w:sz="8" w:space="0" w:color="auto"/>
            </w:tcBorders>
            <w:shd w:val="clear" w:color="000000" w:fill="E6E6E6"/>
            <w:vAlign w:val="center"/>
          </w:tcPr>
          <w:p w14:paraId="33EA3E9E" w14:textId="77777777" w:rsidR="00AE314D" w:rsidRPr="0084077F" w:rsidRDefault="00AE314D" w:rsidP="002508F5">
            <w:pPr>
              <w:spacing w:after="0" w:line="240" w:lineRule="auto"/>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29</w:t>
            </w:r>
          </w:p>
        </w:tc>
        <w:tc>
          <w:tcPr>
            <w:tcW w:w="265" w:type="dxa"/>
            <w:tcBorders>
              <w:top w:val="nil"/>
              <w:left w:val="nil"/>
              <w:bottom w:val="nil"/>
              <w:right w:val="nil"/>
            </w:tcBorders>
            <w:shd w:val="clear" w:color="auto" w:fill="auto"/>
            <w:noWrap/>
            <w:vAlign w:val="bottom"/>
            <w:hideMark/>
          </w:tcPr>
          <w:p w14:paraId="33EA3E9F"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EA0"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29</w:t>
            </w:r>
          </w:p>
        </w:tc>
        <w:tc>
          <w:tcPr>
            <w:tcW w:w="513" w:type="dxa"/>
            <w:tcBorders>
              <w:top w:val="nil"/>
              <w:left w:val="nil"/>
              <w:bottom w:val="single" w:sz="8" w:space="0" w:color="auto"/>
              <w:right w:val="single" w:sz="8" w:space="0" w:color="auto"/>
            </w:tcBorders>
            <w:shd w:val="clear" w:color="auto" w:fill="auto"/>
            <w:vAlign w:val="center"/>
          </w:tcPr>
          <w:p w14:paraId="33EA3EA1"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30</w:t>
            </w:r>
          </w:p>
        </w:tc>
        <w:tc>
          <w:tcPr>
            <w:tcW w:w="494" w:type="dxa"/>
            <w:tcBorders>
              <w:top w:val="nil"/>
              <w:left w:val="nil"/>
              <w:bottom w:val="single" w:sz="8" w:space="0" w:color="auto"/>
              <w:right w:val="single" w:sz="8" w:space="0" w:color="auto"/>
            </w:tcBorders>
            <w:shd w:val="clear" w:color="auto" w:fill="auto"/>
            <w:vAlign w:val="center"/>
          </w:tcPr>
          <w:p w14:paraId="33EA3EA2"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31</w:t>
            </w:r>
          </w:p>
        </w:tc>
        <w:tc>
          <w:tcPr>
            <w:tcW w:w="494" w:type="dxa"/>
            <w:tcBorders>
              <w:top w:val="nil"/>
              <w:left w:val="nil"/>
              <w:bottom w:val="single" w:sz="8" w:space="0" w:color="auto"/>
              <w:right w:val="single" w:sz="8" w:space="0" w:color="auto"/>
            </w:tcBorders>
            <w:shd w:val="clear" w:color="auto" w:fill="auto"/>
            <w:vAlign w:val="center"/>
          </w:tcPr>
          <w:p w14:paraId="33EA3EA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55" w:type="dxa"/>
            <w:tcBorders>
              <w:top w:val="nil"/>
              <w:left w:val="nil"/>
              <w:bottom w:val="single" w:sz="8" w:space="0" w:color="auto"/>
              <w:right w:val="single" w:sz="8" w:space="0" w:color="auto"/>
            </w:tcBorders>
            <w:shd w:val="clear" w:color="auto" w:fill="auto"/>
            <w:vAlign w:val="center"/>
          </w:tcPr>
          <w:p w14:paraId="33EA3EA4"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35" w:type="dxa"/>
            <w:tcBorders>
              <w:top w:val="nil"/>
              <w:left w:val="nil"/>
              <w:bottom w:val="single" w:sz="8" w:space="0" w:color="auto"/>
              <w:right w:val="single" w:sz="8" w:space="0" w:color="auto"/>
            </w:tcBorders>
            <w:shd w:val="clear" w:color="auto" w:fill="auto"/>
            <w:vAlign w:val="center"/>
          </w:tcPr>
          <w:p w14:paraId="33EA3EA5"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55" w:type="dxa"/>
            <w:tcBorders>
              <w:top w:val="nil"/>
              <w:left w:val="nil"/>
              <w:bottom w:val="single" w:sz="8" w:space="0" w:color="auto"/>
              <w:right w:val="single" w:sz="8" w:space="0" w:color="auto"/>
            </w:tcBorders>
            <w:shd w:val="clear" w:color="000000" w:fill="E6E6E6"/>
            <w:vAlign w:val="center"/>
          </w:tcPr>
          <w:p w14:paraId="33EA3EA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p>
        </w:tc>
        <w:tc>
          <w:tcPr>
            <w:tcW w:w="265" w:type="dxa"/>
            <w:tcBorders>
              <w:top w:val="nil"/>
              <w:left w:val="nil"/>
              <w:bottom w:val="nil"/>
              <w:right w:val="nil"/>
            </w:tcBorders>
            <w:shd w:val="clear" w:color="auto" w:fill="auto"/>
            <w:noWrap/>
            <w:vAlign w:val="bottom"/>
            <w:hideMark/>
          </w:tcPr>
          <w:p w14:paraId="33EA3EA7"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EA8"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26</w:t>
            </w:r>
          </w:p>
        </w:tc>
        <w:tc>
          <w:tcPr>
            <w:tcW w:w="649" w:type="dxa"/>
            <w:tcBorders>
              <w:top w:val="nil"/>
              <w:left w:val="nil"/>
              <w:bottom w:val="single" w:sz="8" w:space="0" w:color="auto"/>
              <w:right w:val="single" w:sz="8" w:space="0" w:color="auto"/>
            </w:tcBorders>
            <w:shd w:val="clear" w:color="auto" w:fill="auto"/>
            <w:vAlign w:val="center"/>
          </w:tcPr>
          <w:p w14:paraId="33EA3EA9"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27</w:t>
            </w:r>
          </w:p>
        </w:tc>
        <w:tc>
          <w:tcPr>
            <w:tcW w:w="455" w:type="dxa"/>
            <w:tcBorders>
              <w:top w:val="nil"/>
              <w:left w:val="nil"/>
              <w:bottom w:val="single" w:sz="8" w:space="0" w:color="auto"/>
              <w:right w:val="single" w:sz="8" w:space="0" w:color="auto"/>
            </w:tcBorders>
            <w:shd w:val="clear" w:color="auto" w:fill="auto"/>
            <w:vAlign w:val="center"/>
          </w:tcPr>
          <w:p w14:paraId="33EA3EA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28</w:t>
            </w:r>
          </w:p>
        </w:tc>
        <w:tc>
          <w:tcPr>
            <w:tcW w:w="435" w:type="dxa"/>
            <w:tcBorders>
              <w:top w:val="nil"/>
              <w:left w:val="nil"/>
              <w:bottom w:val="single" w:sz="8" w:space="0" w:color="auto"/>
              <w:right w:val="single" w:sz="8" w:space="0" w:color="auto"/>
            </w:tcBorders>
            <w:shd w:val="clear" w:color="auto" w:fill="auto"/>
            <w:vAlign w:val="center"/>
          </w:tcPr>
          <w:p w14:paraId="33EA3EA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29</w:t>
            </w:r>
          </w:p>
        </w:tc>
        <w:tc>
          <w:tcPr>
            <w:tcW w:w="455" w:type="dxa"/>
            <w:tcBorders>
              <w:top w:val="nil"/>
              <w:left w:val="nil"/>
              <w:bottom w:val="single" w:sz="8" w:space="0" w:color="auto"/>
              <w:right w:val="single" w:sz="8" w:space="0" w:color="auto"/>
            </w:tcBorders>
            <w:shd w:val="clear" w:color="auto" w:fill="auto"/>
            <w:vAlign w:val="center"/>
          </w:tcPr>
          <w:p w14:paraId="33EA3EAC" w14:textId="77777777" w:rsidR="00AE314D" w:rsidRPr="0084077F" w:rsidRDefault="00AE314D" w:rsidP="002508F5">
            <w:pPr>
              <w:spacing w:after="0" w:line="240" w:lineRule="auto"/>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30</w:t>
            </w:r>
          </w:p>
        </w:tc>
        <w:tc>
          <w:tcPr>
            <w:tcW w:w="414" w:type="dxa"/>
            <w:tcBorders>
              <w:top w:val="nil"/>
              <w:left w:val="nil"/>
              <w:bottom w:val="single" w:sz="8" w:space="0" w:color="auto"/>
              <w:right w:val="single" w:sz="8" w:space="0" w:color="auto"/>
            </w:tcBorders>
            <w:shd w:val="clear" w:color="auto" w:fill="auto"/>
            <w:vAlign w:val="center"/>
          </w:tcPr>
          <w:p w14:paraId="33EA3EAD" w14:textId="77777777" w:rsidR="00AE314D" w:rsidRPr="0084077F" w:rsidRDefault="00AE314D" w:rsidP="002508F5">
            <w:pPr>
              <w:spacing w:after="0" w:line="240" w:lineRule="auto"/>
              <w:rPr>
                <w:rFonts w:ascii="Century Gothic" w:eastAsia="Times New Roman" w:hAnsi="Century Gothic" w:cs="Calibri"/>
                <w:b/>
                <w:bCs/>
                <w:color w:val="000000"/>
                <w:sz w:val="16"/>
                <w:szCs w:val="16"/>
              </w:rPr>
            </w:pPr>
          </w:p>
        </w:tc>
        <w:tc>
          <w:tcPr>
            <w:tcW w:w="455" w:type="dxa"/>
            <w:tcBorders>
              <w:top w:val="nil"/>
              <w:left w:val="nil"/>
              <w:bottom w:val="single" w:sz="8" w:space="0" w:color="auto"/>
              <w:right w:val="single" w:sz="8" w:space="0" w:color="auto"/>
            </w:tcBorders>
            <w:shd w:val="clear" w:color="000000" w:fill="E6E6E6"/>
            <w:vAlign w:val="center"/>
          </w:tcPr>
          <w:p w14:paraId="33EA3EAE" w14:textId="77777777" w:rsidR="00AE314D" w:rsidRPr="0084077F" w:rsidRDefault="00AE314D" w:rsidP="002508F5">
            <w:pPr>
              <w:spacing w:after="0" w:line="240" w:lineRule="auto"/>
              <w:rPr>
                <w:rFonts w:ascii="Century Gothic" w:eastAsia="Times New Roman" w:hAnsi="Century Gothic" w:cs="Calibri"/>
                <w:color w:val="000000"/>
                <w:sz w:val="16"/>
                <w:szCs w:val="16"/>
              </w:rPr>
            </w:pPr>
          </w:p>
        </w:tc>
      </w:tr>
      <w:tr w:rsidR="00AE314D" w:rsidRPr="003E3EF1" w14:paraId="33EA3EC7" w14:textId="77777777" w:rsidTr="002508F5">
        <w:trPr>
          <w:trHeight w:val="97"/>
        </w:trPr>
        <w:tc>
          <w:tcPr>
            <w:tcW w:w="628" w:type="dxa"/>
            <w:tcBorders>
              <w:top w:val="nil"/>
              <w:left w:val="nil"/>
              <w:bottom w:val="nil"/>
              <w:right w:val="nil"/>
            </w:tcBorders>
            <w:shd w:val="clear" w:color="auto" w:fill="auto"/>
            <w:noWrap/>
            <w:vAlign w:val="bottom"/>
            <w:hideMark/>
          </w:tcPr>
          <w:p w14:paraId="33EA3EB0"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92" w:type="dxa"/>
            <w:tcBorders>
              <w:top w:val="nil"/>
              <w:left w:val="nil"/>
              <w:bottom w:val="nil"/>
              <w:right w:val="nil"/>
            </w:tcBorders>
            <w:shd w:val="clear" w:color="auto" w:fill="auto"/>
            <w:noWrap/>
            <w:vAlign w:val="bottom"/>
            <w:hideMark/>
          </w:tcPr>
          <w:p w14:paraId="33EA3EB1"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93" w:type="dxa"/>
            <w:tcBorders>
              <w:top w:val="nil"/>
              <w:left w:val="nil"/>
              <w:bottom w:val="nil"/>
              <w:right w:val="nil"/>
            </w:tcBorders>
            <w:shd w:val="clear" w:color="auto" w:fill="auto"/>
            <w:noWrap/>
            <w:vAlign w:val="bottom"/>
            <w:hideMark/>
          </w:tcPr>
          <w:p w14:paraId="33EA3EB2"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54" w:type="dxa"/>
            <w:tcBorders>
              <w:top w:val="nil"/>
              <w:left w:val="nil"/>
              <w:bottom w:val="nil"/>
              <w:right w:val="nil"/>
            </w:tcBorders>
            <w:shd w:val="clear" w:color="auto" w:fill="auto"/>
            <w:noWrap/>
            <w:vAlign w:val="bottom"/>
            <w:hideMark/>
          </w:tcPr>
          <w:p w14:paraId="33EA3EB3"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15" w:type="dxa"/>
            <w:tcBorders>
              <w:top w:val="nil"/>
              <w:left w:val="nil"/>
              <w:bottom w:val="nil"/>
              <w:right w:val="nil"/>
            </w:tcBorders>
            <w:shd w:val="clear" w:color="auto" w:fill="auto"/>
            <w:noWrap/>
            <w:vAlign w:val="bottom"/>
            <w:hideMark/>
          </w:tcPr>
          <w:p w14:paraId="33EA3EB4"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13" w:type="dxa"/>
            <w:tcBorders>
              <w:top w:val="nil"/>
              <w:left w:val="nil"/>
              <w:bottom w:val="nil"/>
              <w:right w:val="nil"/>
            </w:tcBorders>
            <w:shd w:val="clear" w:color="auto" w:fill="auto"/>
            <w:noWrap/>
            <w:vAlign w:val="bottom"/>
            <w:hideMark/>
          </w:tcPr>
          <w:p w14:paraId="33EA3EB5"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nil"/>
              <w:bottom w:val="nil"/>
              <w:right w:val="nil"/>
            </w:tcBorders>
            <w:shd w:val="clear" w:color="auto" w:fill="auto"/>
            <w:noWrap/>
            <w:vAlign w:val="bottom"/>
            <w:hideMark/>
          </w:tcPr>
          <w:p w14:paraId="33EA3EB6"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265" w:type="dxa"/>
            <w:tcBorders>
              <w:top w:val="nil"/>
              <w:left w:val="nil"/>
              <w:bottom w:val="nil"/>
              <w:right w:val="nil"/>
            </w:tcBorders>
            <w:shd w:val="clear" w:color="auto" w:fill="auto"/>
            <w:noWrap/>
            <w:vAlign w:val="bottom"/>
            <w:hideMark/>
          </w:tcPr>
          <w:p w14:paraId="33EA3EB7"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nil"/>
              <w:bottom w:val="nil"/>
              <w:right w:val="nil"/>
            </w:tcBorders>
            <w:shd w:val="clear" w:color="auto" w:fill="auto"/>
            <w:noWrap/>
            <w:vAlign w:val="bottom"/>
            <w:hideMark/>
          </w:tcPr>
          <w:p w14:paraId="33EA3EB8"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513" w:type="dxa"/>
            <w:tcBorders>
              <w:top w:val="nil"/>
              <w:left w:val="nil"/>
              <w:bottom w:val="nil"/>
              <w:right w:val="nil"/>
            </w:tcBorders>
            <w:shd w:val="clear" w:color="auto" w:fill="auto"/>
            <w:noWrap/>
            <w:vAlign w:val="bottom"/>
            <w:hideMark/>
          </w:tcPr>
          <w:p w14:paraId="33EA3EB9"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94" w:type="dxa"/>
            <w:tcBorders>
              <w:top w:val="nil"/>
              <w:left w:val="nil"/>
              <w:bottom w:val="nil"/>
              <w:right w:val="nil"/>
            </w:tcBorders>
            <w:shd w:val="clear" w:color="auto" w:fill="auto"/>
            <w:noWrap/>
            <w:vAlign w:val="bottom"/>
            <w:hideMark/>
          </w:tcPr>
          <w:p w14:paraId="33EA3EBA"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94" w:type="dxa"/>
            <w:tcBorders>
              <w:top w:val="nil"/>
              <w:left w:val="nil"/>
              <w:bottom w:val="nil"/>
              <w:right w:val="nil"/>
            </w:tcBorders>
            <w:shd w:val="clear" w:color="auto" w:fill="auto"/>
            <w:noWrap/>
            <w:vAlign w:val="bottom"/>
            <w:hideMark/>
          </w:tcPr>
          <w:p w14:paraId="33EA3EBB"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55" w:type="dxa"/>
            <w:tcBorders>
              <w:top w:val="nil"/>
              <w:left w:val="nil"/>
              <w:bottom w:val="nil"/>
              <w:right w:val="nil"/>
            </w:tcBorders>
            <w:shd w:val="clear" w:color="auto" w:fill="auto"/>
            <w:noWrap/>
            <w:vAlign w:val="bottom"/>
            <w:hideMark/>
          </w:tcPr>
          <w:p w14:paraId="33EA3EBC"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nil"/>
              <w:bottom w:val="nil"/>
              <w:right w:val="nil"/>
            </w:tcBorders>
            <w:shd w:val="clear" w:color="auto" w:fill="auto"/>
            <w:noWrap/>
            <w:vAlign w:val="bottom"/>
            <w:hideMark/>
          </w:tcPr>
          <w:p w14:paraId="33EA3EBD"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55" w:type="dxa"/>
            <w:tcBorders>
              <w:top w:val="nil"/>
              <w:left w:val="nil"/>
              <w:bottom w:val="nil"/>
              <w:right w:val="nil"/>
            </w:tcBorders>
            <w:shd w:val="clear" w:color="auto" w:fill="auto"/>
            <w:noWrap/>
            <w:vAlign w:val="bottom"/>
            <w:hideMark/>
          </w:tcPr>
          <w:p w14:paraId="33EA3EBE"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265" w:type="dxa"/>
            <w:tcBorders>
              <w:top w:val="nil"/>
              <w:left w:val="nil"/>
              <w:bottom w:val="nil"/>
              <w:right w:val="nil"/>
            </w:tcBorders>
            <w:shd w:val="clear" w:color="auto" w:fill="auto"/>
            <w:noWrap/>
            <w:vAlign w:val="bottom"/>
            <w:hideMark/>
          </w:tcPr>
          <w:p w14:paraId="33EA3EBF"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nil"/>
              <w:bottom w:val="nil"/>
              <w:right w:val="nil"/>
            </w:tcBorders>
            <w:shd w:val="clear" w:color="auto" w:fill="auto"/>
            <w:noWrap/>
            <w:vAlign w:val="bottom"/>
            <w:hideMark/>
          </w:tcPr>
          <w:p w14:paraId="33EA3EC0"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49" w:type="dxa"/>
            <w:tcBorders>
              <w:top w:val="nil"/>
              <w:left w:val="nil"/>
              <w:bottom w:val="nil"/>
              <w:right w:val="nil"/>
            </w:tcBorders>
            <w:shd w:val="clear" w:color="auto" w:fill="auto"/>
            <w:noWrap/>
            <w:vAlign w:val="bottom"/>
            <w:hideMark/>
          </w:tcPr>
          <w:p w14:paraId="33EA3EC1"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55" w:type="dxa"/>
            <w:tcBorders>
              <w:top w:val="nil"/>
              <w:left w:val="nil"/>
              <w:bottom w:val="nil"/>
              <w:right w:val="nil"/>
            </w:tcBorders>
            <w:shd w:val="clear" w:color="auto" w:fill="auto"/>
            <w:noWrap/>
            <w:vAlign w:val="bottom"/>
            <w:hideMark/>
          </w:tcPr>
          <w:p w14:paraId="33EA3EC2"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nil"/>
              <w:bottom w:val="nil"/>
              <w:right w:val="nil"/>
            </w:tcBorders>
            <w:shd w:val="clear" w:color="auto" w:fill="auto"/>
            <w:noWrap/>
            <w:vAlign w:val="bottom"/>
            <w:hideMark/>
          </w:tcPr>
          <w:p w14:paraId="33EA3EC3"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55" w:type="dxa"/>
            <w:tcBorders>
              <w:top w:val="nil"/>
              <w:left w:val="nil"/>
              <w:bottom w:val="nil"/>
              <w:right w:val="nil"/>
            </w:tcBorders>
            <w:shd w:val="clear" w:color="auto" w:fill="auto"/>
            <w:noWrap/>
            <w:vAlign w:val="bottom"/>
            <w:hideMark/>
          </w:tcPr>
          <w:p w14:paraId="33EA3EC4"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14" w:type="dxa"/>
            <w:tcBorders>
              <w:top w:val="nil"/>
              <w:left w:val="nil"/>
              <w:bottom w:val="nil"/>
              <w:right w:val="nil"/>
            </w:tcBorders>
            <w:shd w:val="clear" w:color="auto" w:fill="auto"/>
            <w:noWrap/>
            <w:vAlign w:val="bottom"/>
            <w:hideMark/>
          </w:tcPr>
          <w:p w14:paraId="33EA3EC5"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55" w:type="dxa"/>
            <w:tcBorders>
              <w:top w:val="nil"/>
              <w:left w:val="nil"/>
              <w:bottom w:val="nil"/>
              <w:right w:val="nil"/>
            </w:tcBorders>
            <w:shd w:val="clear" w:color="auto" w:fill="auto"/>
            <w:noWrap/>
            <w:vAlign w:val="bottom"/>
            <w:hideMark/>
          </w:tcPr>
          <w:p w14:paraId="33EA3EC6" w14:textId="77777777" w:rsidR="00AE314D" w:rsidRPr="0084077F" w:rsidRDefault="00AE314D" w:rsidP="002508F5">
            <w:pPr>
              <w:spacing w:after="0" w:line="240" w:lineRule="auto"/>
              <w:rPr>
                <w:rFonts w:ascii="Calibri" w:eastAsia="Times New Roman" w:hAnsi="Calibri" w:cs="Calibri"/>
                <w:color w:val="000000"/>
                <w:sz w:val="16"/>
                <w:szCs w:val="16"/>
              </w:rPr>
            </w:pPr>
          </w:p>
        </w:tc>
      </w:tr>
      <w:tr w:rsidR="00AE314D" w:rsidRPr="003E3EF1" w14:paraId="33EA3ECD" w14:textId="77777777" w:rsidTr="002508F5">
        <w:trPr>
          <w:trHeight w:val="315"/>
        </w:trPr>
        <w:tc>
          <w:tcPr>
            <w:tcW w:w="3330" w:type="dxa"/>
            <w:gridSpan w:val="7"/>
            <w:tcBorders>
              <w:top w:val="single" w:sz="8" w:space="0" w:color="auto"/>
              <w:left w:val="single" w:sz="8" w:space="0" w:color="auto"/>
              <w:bottom w:val="single" w:sz="8" w:space="0" w:color="auto"/>
              <w:right w:val="single" w:sz="8" w:space="0" w:color="000000"/>
            </w:tcBorders>
            <w:shd w:val="clear" w:color="000000" w:fill="92CDDC"/>
            <w:vAlign w:val="center"/>
            <w:hideMark/>
          </w:tcPr>
          <w:p w14:paraId="33EA3EC8" w14:textId="77777777" w:rsidR="00AE314D" w:rsidRPr="0084077F" w:rsidRDefault="00AE314D" w:rsidP="002508F5">
            <w:pPr>
              <w:spacing w:after="0" w:line="240" w:lineRule="auto"/>
              <w:jc w:val="center"/>
              <w:rPr>
                <w:rFonts w:ascii="Century Gothic" w:eastAsia="Times New Roman" w:hAnsi="Century Gothic" w:cs="Calibri"/>
                <w:b/>
                <w:bCs/>
                <w:color w:val="FFFFFF"/>
                <w:sz w:val="16"/>
                <w:szCs w:val="16"/>
              </w:rPr>
            </w:pPr>
            <w:r w:rsidRPr="0084077F">
              <w:rPr>
                <w:rFonts w:ascii="Century Gothic" w:eastAsia="Times New Roman" w:hAnsi="Century Gothic" w:cs="Calibri"/>
                <w:b/>
                <w:bCs/>
                <w:color w:val="FFFFFF"/>
                <w:sz w:val="16"/>
                <w:szCs w:val="16"/>
              </w:rPr>
              <w:t>May-</w:t>
            </w:r>
            <w:r>
              <w:rPr>
                <w:rFonts w:ascii="Century Gothic" w:eastAsia="Times New Roman" w:hAnsi="Century Gothic" w:cs="Calibri"/>
                <w:b/>
                <w:bCs/>
                <w:color w:val="FFFFFF"/>
                <w:sz w:val="16"/>
                <w:szCs w:val="16"/>
              </w:rPr>
              <w:t>20</w:t>
            </w:r>
          </w:p>
        </w:tc>
        <w:tc>
          <w:tcPr>
            <w:tcW w:w="265" w:type="dxa"/>
            <w:tcBorders>
              <w:top w:val="nil"/>
              <w:left w:val="nil"/>
              <w:bottom w:val="nil"/>
              <w:right w:val="nil"/>
            </w:tcBorders>
            <w:shd w:val="clear" w:color="auto" w:fill="auto"/>
            <w:noWrap/>
            <w:vAlign w:val="bottom"/>
            <w:hideMark/>
          </w:tcPr>
          <w:p w14:paraId="33EA3EC9"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3281" w:type="dxa"/>
            <w:gridSpan w:val="7"/>
            <w:tcBorders>
              <w:top w:val="single" w:sz="8" w:space="0" w:color="auto"/>
              <w:left w:val="single" w:sz="8" w:space="0" w:color="auto"/>
              <w:bottom w:val="single" w:sz="8" w:space="0" w:color="auto"/>
              <w:right w:val="single" w:sz="8" w:space="0" w:color="000000"/>
            </w:tcBorders>
            <w:shd w:val="clear" w:color="000000" w:fill="92CDDC"/>
            <w:vAlign w:val="center"/>
            <w:hideMark/>
          </w:tcPr>
          <w:p w14:paraId="33EA3ECA" w14:textId="77777777" w:rsidR="00AE314D" w:rsidRPr="0084077F" w:rsidRDefault="00AE314D" w:rsidP="002508F5">
            <w:pPr>
              <w:spacing w:after="0" w:line="240" w:lineRule="auto"/>
              <w:jc w:val="center"/>
              <w:rPr>
                <w:rFonts w:ascii="Century Gothic" w:eastAsia="Times New Roman" w:hAnsi="Century Gothic" w:cs="Calibri"/>
                <w:b/>
                <w:bCs/>
                <w:color w:val="FFFFFF"/>
                <w:sz w:val="16"/>
                <w:szCs w:val="16"/>
              </w:rPr>
            </w:pPr>
            <w:r w:rsidRPr="0084077F">
              <w:rPr>
                <w:rFonts w:ascii="Century Gothic" w:eastAsia="Times New Roman" w:hAnsi="Century Gothic" w:cs="Calibri"/>
                <w:b/>
                <w:bCs/>
                <w:color w:val="FFFFFF"/>
                <w:sz w:val="16"/>
                <w:szCs w:val="16"/>
              </w:rPr>
              <w:t>Jun-</w:t>
            </w:r>
            <w:r>
              <w:rPr>
                <w:rFonts w:ascii="Century Gothic" w:eastAsia="Times New Roman" w:hAnsi="Century Gothic" w:cs="Calibri"/>
                <w:b/>
                <w:bCs/>
                <w:color w:val="FFFFFF"/>
                <w:sz w:val="16"/>
                <w:szCs w:val="16"/>
              </w:rPr>
              <w:t>20</w:t>
            </w:r>
          </w:p>
        </w:tc>
        <w:tc>
          <w:tcPr>
            <w:tcW w:w="265" w:type="dxa"/>
            <w:tcBorders>
              <w:top w:val="nil"/>
              <w:left w:val="nil"/>
              <w:bottom w:val="nil"/>
              <w:right w:val="nil"/>
            </w:tcBorders>
            <w:shd w:val="clear" w:color="auto" w:fill="auto"/>
            <w:noWrap/>
            <w:vAlign w:val="bottom"/>
            <w:hideMark/>
          </w:tcPr>
          <w:p w14:paraId="33EA3ECB"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3546" w:type="dxa"/>
            <w:gridSpan w:val="7"/>
            <w:tcBorders>
              <w:top w:val="single" w:sz="8" w:space="0" w:color="auto"/>
              <w:left w:val="single" w:sz="8" w:space="0" w:color="auto"/>
              <w:bottom w:val="single" w:sz="8" w:space="0" w:color="auto"/>
              <w:right w:val="single" w:sz="8" w:space="0" w:color="000000"/>
            </w:tcBorders>
            <w:shd w:val="clear" w:color="000000" w:fill="92CDDC"/>
            <w:vAlign w:val="center"/>
            <w:hideMark/>
          </w:tcPr>
          <w:p w14:paraId="33EA3ECC" w14:textId="77777777" w:rsidR="00AE314D" w:rsidRPr="0084077F" w:rsidRDefault="00AE314D" w:rsidP="002508F5">
            <w:pPr>
              <w:spacing w:after="0" w:line="240" w:lineRule="auto"/>
              <w:jc w:val="center"/>
              <w:rPr>
                <w:rFonts w:ascii="Century Gothic" w:eastAsia="Times New Roman" w:hAnsi="Century Gothic" w:cs="Calibri"/>
                <w:b/>
                <w:bCs/>
                <w:color w:val="FFFFFF"/>
                <w:sz w:val="16"/>
                <w:szCs w:val="16"/>
              </w:rPr>
            </w:pPr>
            <w:r w:rsidRPr="0084077F">
              <w:rPr>
                <w:rFonts w:ascii="Century Gothic" w:eastAsia="Times New Roman" w:hAnsi="Century Gothic" w:cs="Calibri"/>
                <w:b/>
                <w:bCs/>
                <w:color w:val="FFFFFF"/>
                <w:sz w:val="16"/>
                <w:szCs w:val="16"/>
              </w:rPr>
              <w:t>Jul-</w:t>
            </w:r>
            <w:r>
              <w:rPr>
                <w:rFonts w:ascii="Century Gothic" w:eastAsia="Times New Roman" w:hAnsi="Century Gothic" w:cs="Calibri"/>
                <w:b/>
                <w:bCs/>
                <w:color w:val="FFFFFF"/>
                <w:sz w:val="16"/>
                <w:szCs w:val="16"/>
              </w:rPr>
              <w:t>20</w:t>
            </w:r>
          </w:p>
        </w:tc>
      </w:tr>
      <w:tr w:rsidR="00AE314D" w:rsidRPr="003E3EF1" w14:paraId="33EA3EE5" w14:textId="77777777" w:rsidTr="002508F5">
        <w:trPr>
          <w:trHeight w:val="315"/>
        </w:trPr>
        <w:tc>
          <w:tcPr>
            <w:tcW w:w="628" w:type="dxa"/>
            <w:tcBorders>
              <w:top w:val="nil"/>
              <w:left w:val="single" w:sz="8" w:space="0" w:color="auto"/>
              <w:bottom w:val="single" w:sz="8" w:space="0" w:color="auto"/>
              <w:right w:val="single" w:sz="8" w:space="0" w:color="auto"/>
            </w:tcBorders>
            <w:shd w:val="clear" w:color="000000" w:fill="B7DEE8"/>
            <w:vAlign w:val="center"/>
            <w:hideMark/>
          </w:tcPr>
          <w:p w14:paraId="33EA3ECE"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Su</w:t>
            </w:r>
          </w:p>
        </w:tc>
        <w:tc>
          <w:tcPr>
            <w:tcW w:w="492" w:type="dxa"/>
            <w:tcBorders>
              <w:top w:val="nil"/>
              <w:left w:val="nil"/>
              <w:bottom w:val="single" w:sz="8" w:space="0" w:color="auto"/>
              <w:right w:val="single" w:sz="8" w:space="0" w:color="auto"/>
            </w:tcBorders>
            <w:shd w:val="clear" w:color="000000" w:fill="B7DEE8"/>
            <w:vAlign w:val="center"/>
            <w:hideMark/>
          </w:tcPr>
          <w:p w14:paraId="33EA3ECF"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M</w:t>
            </w:r>
          </w:p>
        </w:tc>
        <w:tc>
          <w:tcPr>
            <w:tcW w:w="493" w:type="dxa"/>
            <w:tcBorders>
              <w:top w:val="nil"/>
              <w:left w:val="nil"/>
              <w:bottom w:val="single" w:sz="8" w:space="0" w:color="auto"/>
              <w:right w:val="single" w:sz="8" w:space="0" w:color="auto"/>
            </w:tcBorders>
            <w:shd w:val="clear" w:color="000000" w:fill="B7DEE8"/>
            <w:vAlign w:val="center"/>
            <w:hideMark/>
          </w:tcPr>
          <w:p w14:paraId="33EA3ED0"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Tu</w:t>
            </w:r>
          </w:p>
        </w:tc>
        <w:tc>
          <w:tcPr>
            <w:tcW w:w="454" w:type="dxa"/>
            <w:tcBorders>
              <w:top w:val="nil"/>
              <w:left w:val="nil"/>
              <w:bottom w:val="single" w:sz="8" w:space="0" w:color="auto"/>
              <w:right w:val="single" w:sz="8" w:space="0" w:color="auto"/>
            </w:tcBorders>
            <w:shd w:val="clear" w:color="000000" w:fill="B7DEE8"/>
            <w:vAlign w:val="center"/>
            <w:hideMark/>
          </w:tcPr>
          <w:p w14:paraId="33EA3ED1"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W</w:t>
            </w:r>
          </w:p>
        </w:tc>
        <w:tc>
          <w:tcPr>
            <w:tcW w:w="415" w:type="dxa"/>
            <w:tcBorders>
              <w:top w:val="nil"/>
              <w:left w:val="nil"/>
              <w:bottom w:val="single" w:sz="8" w:space="0" w:color="auto"/>
              <w:right w:val="single" w:sz="8" w:space="0" w:color="auto"/>
            </w:tcBorders>
            <w:shd w:val="clear" w:color="000000" w:fill="B7DEE8"/>
            <w:vAlign w:val="center"/>
            <w:hideMark/>
          </w:tcPr>
          <w:p w14:paraId="33EA3ED2"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Th</w:t>
            </w:r>
          </w:p>
        </w:tc>
        <w:tc>
          <w:tcPr>
            <w:tcW w:w="413" w:type="dxa"/>
            <w:tcBorders>
              <w:top w:val="nil"/>
              <w:left w:val="nil"/>
              <w:bottom w:val="single" w:sz="8" w:space="0" w:color="auto"/>
              <w:right w:val="single" w:sz="8" w:space="0" w:color="auto"/>
            </w:tcBorders>
            <w:shd w:val="clear" w:color="000000" w:fill="B7DEE8"/>
            <w:vAlign w:val="center"/>
            <w:hideMark/>
          </w:tcPr>
          <w:p w14:paraId="33EA3ED3"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F</w:t>
            </w:r>
          </w:p>
        </w:tc>
        <w:tc>
          <w:tcPr>
            <w:tcW w:w="435" w:type="dxa"/>
            <w:tcBorders>
              <w:top w:val="nil"/>
              <w:left w:val="nil"/>
              <w:bottom w:val="single" w:sz="8" w:space="0" w:color="auto"/>
              <w:right w:val="single" w:sz="8" w:space="0" w:color="auto"/>
            </w:tcBorders>
            <w:shd w:val="clear" w:color="000000" w:fill="B7DEE8"/>
            <w:vAlign w:val="center"/>
            <w:hideMark/>
          </w:tcPr>
          <w:p w14:paraId="33EA3ED4"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w:t>
            </w:r>
          </w:p>
        </w:tc>
        <w:tc>
          <w:tcPr>
            <w:tcW w:w="265" w:type="dxa"/>
            <w:tcBorders>
              <w:top w:val="nil"/>
              <w:left w:val="nil"/>
              <w:bottom w:val="nil"/>
              <w:right w:val="nil"/>
            </w:tcBorders>
            <w:shd w:val="clear" w:color="auto" w:fill="auto"/>
            <w:noWrap/>
            <w:vAlign w:val="bottom"/>
            <w:hideMark/>
          </w:tcPr>
          <w:p w14:paraId="33EA3ED5"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B7DEE8"/>
            <w:vAlign w:val="center"/>
            <w:hideMark/>
          </w:tcPr>
          <w:p w14:paraId="33EA3ED6"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Su</w:t>
            </w:r>
          </w:p>
        </w:tc>
        <w:tc>
          <w:tcPr>
            <w:tcW w:w="513" w:type="dxa"/>
            <w:tcBorders>
              <w:top w:val="nil"/>
              <w:left w:val="nil"/>
              <w:bottom w:val="single" w:sz="8" w:space="0" w:color="auto"/>
              <w:right w:val="single" w:sz="8" w:space="0" w:color="auto"/>
            </w:tcBorders>
            <w:shd w:val="clear" w:color="000000" w:fill="B7DEE8"/>
            <w:vAlign w:val="center"/>
            <w:hideMark/>
          </w:tcPr>
          <w:p w14:paraId="33EA3ED7"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M</w:t>
            </w:r>
          </w:p>
        </w:tc>
        <w:tc>
          <w:tcPr>
            <w:tcW w:w="494" w:type="dxa"/>
            <w:tcBorders>
              <w:top w:val="nil"/>
              <w:left w:val="nil"/>
              <w:bottom w:val="single" w:sz="8" w:space="0" w:color="auto"/>
              <w:right w:val="single" w:sz="8" w:space="0" w:color="auto"/>
            </w:tcBorders>
            <w:shd w:val="clear" w:color="000000" w:fill="B7DEE8"/>
            <w:vAlign w:val="center"/>
            <w:hideMark/>
          </w:tcPr>
          <w:p w14:paraId="33EA3ED8"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Tu</w:t>
            </w:r>
          </w:p>
        </w:tc>
        <w:tc>
          <w:tcPr>
            <w:tcW w:w="494" w:type="dxa"/>
            <w:tcBorders>
              <w:top w:val="nil"/>
              <w:left w:val="nil"/>
              <w:bottom w:val="single" w:sz="8" w:space="0" w:color="auto"/>
              <w:right w:val="single" w:sz="8" w:space="0" w:color="auto"/>
            </w:tcBorders>
            <w:shd w:val="clear" w:color="000000" w:fill="B7DEE8"/>
            <w:vAlign w:val="center"/>
            <w:hideMark/>
          </w:tcPr>
          <w:p w14:paraId="33EA3ED9"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W</w:t>
            </w:r>
          </w:p>
        </w:tc>
        <w:tc>
          <w:tcPr>
            <w:tcW w:w="455" w:type="dxa"/>
            <w:tcBorders>
              <w:top w:val="nil"/>
              <w:left w:val="nil"/>
              <w:bottom w:val="single" w:sz="8" w:space="0" w:color="auto"/>
              <w:right w:val="single" w:sz="8" w:space="0" w:color="auto"/>
            </w:tcBorders>
            <w:shd w:val="clear" w:color="000000" w:fill="B7DEE8"/>
            <w:vAlign w:val="center"/>
            <w:hideMark/>
          </w:tcPr>
          <w:p w14:paraId="33EA3EDA"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Th</w:t>
            </w:r>
          </w:p>
        </w:tc>
        <w:tc>
          <w:tcPr>
            <w:tcW w:w="435" w:type="dxa"/>
            <w:tcBorders>
              <w:top w:val="nil"/>
              <w:left w:val="nil"/>
              <w:bottom w:val="single" w:sz="8" w:space="0" w:color="auto"/>
              <w:right w:val="single" w:sz="8" w:space="0" w:color="auto"/>
            </w:tcBorders>
            <w:shd w:val="clear" w:color="000000" w:fill="B7DEE8"/>
            <w:vAlign w:val="center"/>
            <w:hideMark/>
          </w:tcPr>
          <w:p w14:paraId="33EA3EDB"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F</w:t>
            </w:r>
          </w:p>
        </w:tc>
        <w:tc>
          <w:tcPr>
            <w:tcW w:w="455" w:type="dxa"/>
            <w:tcBorders>
              <w:top w:val="nil"/>
              <w:left w:val="nil"/>
              <w:bottom w:val="single" w:sz="8" w:space="0" w:color="auto"/>
              <w:right w:val="single" w:sz="8" w:space="0" w:color="auto"/>
            </w:tcBorders>
            <w:shd w:val="clear" w:color="000000" w:fill="B7DEE8"/>
            <w:vAlign w:val="center"/>
            <w:hideMark/>
          </w:tcPr>
          <w:p w14:paraId="33EA3EDC"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w:t>
            </w:r>
          </w:p>
        </w:tc>
        <w:tc>
          <w:tcPr>
            <w:tcW w:w="265" w:type="dxa"/>
            <w:tcBorders>
              <w:top w:val="nil"/>
              <w:left w:val="nil"/>
              <w:bottom w:val="nil"/>
              <w:right w:val="nil"/>
            </w:tcBorders>
            <w:shd w:val="clear" w:color="auto" w:fill="auto"/>
            <w:noWrap/>
            <w:vAlign w:val="bottom"/>
            <w:hideMark/>
          </w:tcPr>
          <w:p w14:paraId="33EA3EDD"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B7DEE8"/>
            <w:vAlign w:val="center"/>
            <w:hideMark/>
          </w:tcPr>
          <w:p w14:paraId="33EA3EDE"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Su</w:t>
            </w:r>
          </w:p>
        </w:tc>
        <w:tc>
          <w:tcPr>
            <w:tcW w:w="649" w:type="dxa"/>
            <w:tcBorders>
              <w:top w:val="nil"/>
              <w:left w:val="nil"/>
              <w:bottom w:val="single" w:sz="8" w:space="0" w:color="auto"/>
              <w:right w:val="single" w:sz="8" w:space="0" w:color="auto"/>
            </w:tcBorders>
            <w:shd w:val="clear" w:color="000000" w:fill="B7DEE8"/>
            <w:vAlign w:val="center"/>
            <w:hideMark/>
          </w:tcPr>
          <w:p w14:paraId="33EA3EDF"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M</w:t>
            </w:r>
          </w:p>
        </w:tc>
        <w:tc>
          <w:tcPr>
            <w:tcW w:w="455" w:type="dxa"/>
            <w:tcBorders>
              <w:top w:val="nil"/>
              <w:left w:val="nil"/>
              <w:bottom w:val="single" w:sz="8" w:space="0" w:color="auto"/>
              <w:right w:val="single" w:sz="8" w:space="0" w:color="auto"/>
            </w:tcBorders>
            <w:shd w:val="clear" w:color="000000" w:fill="B7DEE8"/>
            <w:vAlign w:val="center"/>
            <w:hideMark/>
          </w:tcPr>
          <w:p w14:paraId="33EA3EE0"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Tu</w:t>
            </w:r>
          </w:p>
        </w:tc>
        <w:tc>
          <w:tcPr>
            <w:tcW w:w="435" w:type="dxa"/>
            <w:tcBorders>
              <w:top w:val="nil"/>
              <w:left w:val="nil"/>
              <w:bottom w:val="single" w:sz="8" w:space="0" w:color="auto"/>
              <w:right w:val="single" w:sz="8" w:space="0" w:color="auto"/>
            </w:tcBorders>
            <w:shd w:val="clear" w:color="000000" w:fill="B7DEE8"/>
            <w:vAlign w:val="center"/>
            <w:hideMark/>
          </w:tcPr>
          <w:p w14:paraId="33EA3EE1"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W</w:t>
            </w:r>
          </w:p>
        </w:tc>
        <w:tc>
          <w:tcPr>
            <w:tcW w:w="455" w:type="dxa"/>
            <w:tcBorders>
              <w:top w:val="nil"/>
              <w:left w:val="nil"/>
              <w:bottom w:val="single" w:sz="8" w:space="0" w:color="auto"/>
              <w:right w:val="single" w:sz="8" w:space="0" w:color="auto"/>
            </w:tcBorders>
            <w:shd w:val="clear" w:color="000000" w:fill="B7DEE8"/>
            <w:vAlign w:val="center"/>
            <w:hideMark/>
          </w:tcPr>
          <w:p w14:paraId="33EA3EE2"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Th</w:t>
            </w:r>
          </w:p>
        </w:tc>
        <w:tc>
          <w:tcPr>
            <w:tcW w:w="414" w:type="dxa"/>
            <w:tcBorders>
              <w:top w:val="nil"/>
              <w:left w:val="nil"/>
              <w:bottom w:val="single" w:sz="8" w:space="0" w:color="auto"/>
              <w:right w:val="single" w:sz="8" w:space="0" w:color="auto"/>
            </w:tcBorders>
            <w:shd w:val="clear" w:color="000000" w:fill="B7DEE8"/>
            <w:vAlign w:val="center"/>
            <w:hideMark/>
          </w:tcPr>
          <w:p w14:paraId="33EA3EE3"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F</w:t>
            </w:r>
          </w:p>
        </w:tc>
        <w:tc>
          <w:tcPr>
            <w:tcW w:w="455" w:type="dxa"/>
            <w:tcBorders>
              <w:top w:val="nil"/>
              <w:left w:val="nil"/>
              <w:bottom w:val="single" w:sz="8" w:space="0" w:color="auto"/>
              <w:right w:val="single" w:sz="8" w:space="0" w:color="auto"/>
            </w:tcBorders>
            <w:shd w:val="clear" w:color="000000" w:fill="B7DEE8"/>
            <w:vAlign w:val="center"/>
            <w:hideMark/>
          </w:tcPr>
          <w:p w14:paraId="33EA3EE4" w14:textId="77777777" w:rsidR="00AE314D" w:rsidRPr="0084077F" w:rsidRDefault="00AE314D" w:rsidP="002508F5">
            <w:pPr>
              <w:spacing w:after="0" w:line="240" w:lineRule="auto"/>
              <w:jc w:val="center"/>
              <w:rPr>
                <w:rFonts w:ascii="Century Gothic" w:eastAsia="Times New Roman" w:hAnsi="Century Gothic" w:cs="Calibri"/>
                <w:b/>
                <w:bCs/>
                <w:color w:val="000000"/>
                <w:sz w:val="16"/>
                <w:szCs w:val="16"/>
              </w:rPr>
            </w:pPr>
            <w:r w:rsidRPr="0084077F">
              <w:rPr>
                <w:rFonts w:ascii="Century Gothic" w:eastAsia="Times New Roman" w:hAnsi="Century Gothic" w:cs="Century Gothic"/>
                <w:b/>
                <w:bCs/>
                <w:color w:val="000000"/>
                <w:sz w:val="16"/>
                <w:szCs w:val="16"/>
              </w:rPr>
              <w:t>S</w:t>
            </w:r>
          </w:p>
        </w:tc>
      </w:tr>
      <w:tr w:rsidR="00AE314D" w:rsidRPr="003E3EF1" w14:paraId="33EA3EFD" w14:textId="77777777" w:rsidTr="002508F5">
        <w:trPr>
          <w:trHeight w:val="315"/>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EE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p>
        </w:tc>
        <w:tc>
          <w:tcPr>
            <w:tcW w:w="492" w:type="dxa"/>
            <w:tcBorders>
              <w:top w:val="nil"/>
              <w:left w:val="nil"/>
              <w:bottom w:val="single" w:sz="8" w:space="0" w:color="auto"/>
              <w:right w:val="single" w:sz="8" w:space="0" w:color="auto"/>
            </w:tcBorders>
            <w:shd w:val="clear" w:color="auto" w:fill="auto"/>
            <w:vAlign w:val="center"/>
          </w:tcPr>
          <w:p w14:paraId="33EA3EE7" w14:textId="77777777" w:rsidR="00AE314D" w:rsidRPr="0084077F" w:rsidRDefault="00AE314D" w:rsidP="002508F5">
            <w:pPr>
              <w:spacing w:after="0" w:line="240" w:lineRule="auto"/>
              <w:rPr>
                <w:rFonts w:ascii="Century Gothic" w:eastAsia="Times New Roman" w:hAnsi="Century Gothic" w:cs="Calibri"/>
                <w:b/>
                <w:bCs/>
                <w:color w:val="000000"/>
                <w:sz w:val="16"/>
                <w:szCs w:val="16"/>
              </w:rPr>
            </w:pPr>
          </w:p>
        </w:tc>
        <w:tc>
          <w:tcPr>
            <w:tcW w:w="493" w:type="dxa"/>
            <w:tcBorders>
              <w:top w:val="nil"/>
              <w:left w:val="nil"/>
              <w:bottom w:val="single" w:sz="8" w:space="0" w:color="auto"/>
              <w:right w:val="single" w:sz="8" w:space="0" w:color="auto"/>
            </w:tcBorders>
            <w:shd w:val="clear" w:color="auto" w:fill="auto"/>
            <w:vAlign w:val="center"/>
          </w:tcPr>
          <w:p w14:paraId="33EA3EE8" w14:textId="77777777" w:rsidR="00AE314D" w:rsidRPr="0084077F" w:rsidRDefault="00AE314D" w:rsidP="002508F5">
            <w:pPr>
              <w:spacing w:after="0" w:line="240" w:lineRule="auto"/>
              <w:rPr>
                <w:rFonts w:ascii="Century Gothic" w:eastAsia="Times New Roman" w:hAnsi="Century Gothic" w:cs="Calibri"/>
                <w:b/>
                <w:bCs/>
                <w:color w:val="000000"/>
                <w:sz w:val="16"/>
                <w:szCs w:val="16"/>
              </w:rPr>
            </w:pPr>
          </w:p>
        </w:tc>
        <w:tc>
          <w:tcPr>
            <w:tcW w:w="454" w:type="dxa"/>
            <w:tcBorders>
              <w:top w:val="nil"/>
              <w:left w:val="nil"/>
              <w:bottom w:val="single" w:sz="8" w:space="0" w:color="auto"/>
              <w:right w:val="single" w:sz="8" w:space="0" w:color="auto"/>
            </w:tcBorders>
            <w:shd w:val="clear" w:color="auto" w:fill="auto"/>
            <w:vAlign w:val="center"/>
          </w:tcPr>
          <w:p w14:paraId="33EA3EE9" w14:textId="77777777" w:rsidR="00AE314D" w:rsidRPr="0084077F" w:rsidRDefault="00AE314D" w:rsidP="002508F5">
            <w:pPr>
              <w:spacing w:after="0" w:line="240" w:lineRule="auto"/>
              <w:rPr>
                <w:rFonts w:ascii="Century Gothic" w:eastAsia="Times New Roman" w:hAnsi="Century Gothic" w:cs="Calibri"/>
                <w:b/>
                <w:bCs/>
                <w:color w:val="000000"/>
                <w:sz w:val="16"/>
                <w:szCs w:val="16"/>
              </w:rPr>
            </w:pPr>
          </w:p>
        </w:tc>
        <w:tc>
          <w:tcPr>
            <w:tcW w:w="415" w:type="dxa"/>
            <w:tcBorders>
              <w:top w:val="nil"/>
              <w:left w:val="nil"/>
              <w:bottom w:val="single" w:sz="8" w:space="0" w:color="auto"/>
              <w:right w:val="single" w:sz="8" w:space="0" w:color="auto"/>
            </w:tcBorders>
            <w:shd w:val="clear" w:color="auto" w:fill="auto"/>
            <w:vAlign w:val="center"/>
          </w:tcPr>
          <w:p w14:paraId="33EA3EE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13" w:type="dxa"/>
            <w:tcBorders>
              <w:top w:val="nil"/>
              <w:left w:val="nil"/>
              <w:bottom w:val="single" w:sz="8" w:space="0" w:color="auto"/>
              <w:right w:val="single" w:sz="8" w:space="0" w:color="auto"/>
            </w:tcBorders>
            <w:shd w:val="clear" w:color="auto" w:fill="auto"/>
            <w:vAlign w:val="center"/>
          </w:tcPr>
          <w:p w14:paraId="33EA3EE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w:t>
            </w:r>
          </w:p>
        </w:tc>
        <w:tc>
          <w:tcPr>
            <w:tcW w:w="435" w:type="dxa"/>
            <w:tcBorders>
              <w:top w:val="nil"/>
              <w:left w:val="nil"/>
              <w:bottom w:val="single" w:sz="8" w:space="0" w:color="auto"/>
              <w:right w:val="single" w:sz="8" w:space="0" w:color="auto"/>
            </w:tcBorders>
            <w:shd w:val="clear" w:color="000000" w:fill="E6E6E6"/>
            <w:vAlign w:val="center"/>
          </w:tcPr>
          <w:p w14:paraId="33EA3EEC"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w:t>
            </w:r>
          </w:p>
        </w:tc>
        <w:tc>
          <w:tcPr>
            <w:tcW w:w="265" w:type="dxa"/>
            <w:tcBorders>
              <w:top w:val="nil"/>
              <w:left w:val="nil"/>
              <w:bottom w:val="nil"/>
              <w:right w:val="nil"/>
            </w:tcBorders>
            <w:shd w:val="clear" w:color="auto" w:fill="auto"/>
            <w:noWrap/>
            <w:vAlign w:val="bottom"/>
            <w:hideMark/>
          </w:tcPr>
          <w:p w14:paraId="33EA3EED"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EEE"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p>
        </w:tc>
        <w:tc>
          <w:tcPr>
            <w:tcW w:w="513" w:type="dxa"/>
            <w:tcBorders>
              <w:top w:val="nil"/>
              <w:left w:val="nil"/>
              <w:bottom w:val="single" w:sz="8" w:space="0" w:color="auto"/>
              <w:right w:val="single" w:sz="8" w:space="0" w:color="auto"/>
            </w:tcBorders>
            <w:shd w:val="clear" w:color="auto" w:fill="auto"/>
            <w:vAlign w:val="center"/>
          </w:tcPr>
          <w:p w14:paraId="33EA3EEF"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w:t>
            </w:r>
          </w:p>
        </w:tc>
        <w:tc>
          <w:tcPr>
            <w:tcW w:w="494" w:type="dxa"/>
            <w:tcBorders>
              <w:top w:val="nil"/>
              <w:left w:val="nil"/>
              <w:bottom w:val="single" w:sz="8" w:space="0" w:color="auto"/>
              <w:right w:val="single" w:sz="8" w:space="0" w:color="auto"/>
            </w:tcBorders>
            <w:shd w:val="clear" w:color="auto" w:fill="auto"/>
            <w:vAlign w:val="center"/>
          </w:tcPr>
          <w:p w14:paraId="33EA3EF0"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w:t>
            </w:r>
          </w:p>
        </w:tc>
        <w:tc>
          <w:tcPr>
            <w:tcW w:w="494" w:type="dxa"/>
            <w:tcBorders>
              <w:top w:val="nil"/>
              <w:left w:val="nil"/>
              <w:bottom w:val="single" w:sz="8" w:space="0" w:color="auto"/>
              <w:right w:val="single" w:sz="8" w:space="0" w:color="auto"/>
            </w:tcBorders>
            <w:shd w:val="clear" w:color="auto" w:fill="auto"/>
            <w:vAlign w:val="center"/>
          </w:tcPr>
          <w:p w14:paraId="33EA3EF1"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3</w:t>
            </w:r>
          </w:p>
        </w:tc>
        <w:tc>
          <w:tcPr>
            <w:tcW w:w="455" w:type="dxa"/>
            <w:tcBorders>
              <w:top w:val="nil"/>
              <w:left w:val="nil"/>
              <w:bottom w:val="single" w:sz="8" w:space="0" w:color="auto"/>
              <w:right w:val="single" w:sz="8" w:space="0" w:color="auto"/>
            </w:tcBorders>
            <w:shd w:val="clear" w:color="auto" w:fill="auto"/>
            <w:vAlign w:val="center"/>
          </w:tcPr>
          <w:p w14:paraId="33EA3EF2"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4</w:t>
            </w:r>
          </w:p>
        </w:tc>
        <w:tc>
          <w:tcPr>
            <w:tcW w:w="435" w:type="dxa"/>
            <w:tcBorders>
              <w:top w:val="nil"/>
              <w:left w:val="nil"/>
              <w:bottom w:val="single" w:sz="8" w:space="0" w:color="auto"/>
              <w:right w:val="single" w:sz="8" w:space="0" w:color="auto"/>
            </w:tcBorders>
            <w:shd w:val="clear" w:color="auto" w:fill="auto"/>
            <w:vAlign w:val="center"/>
          </w:tcPr>
          <w:p w14:paraId="33EA3EF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5</w:t>
            </w:r>
          </w:p>
        </w:tc>
        <w:tc>
          <w:tcPr>
            <w:tcW w:w="455" w:type="dxa"/>
            <w:tcBorders>
              <w:top w:val="nil"/>
              <w:left w:val="nil"/>
              <w:bottom w:val="single" w:sz="8" w:space="0" w:color="auto"/>
              <w:right w:val="single" w:sz="8" w:space="0" w:color="auto"/>
            </w:tcBorders>
            <w:shd w:val="clear" w:color="000000" w:fill="E6E6E6"/>
            <w:vAlign w:val="center"/>
          </w:tcPr>
          <w:p w14:paraId="33EA3EF4"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6</w:t>
            </w:r>
          </w:p>
        </w:tc>
        <w:tc>
          <w:tcPr>
            <w:tcW w:w="265" w:type="dxa"/>
            <w:tcBorders>
              <w:top w:val="nil"/>
              <w:left w:val="nil"/>
              <w:bottom w:val="nil"/>
              <w:right w:val="nil"/>
            </w:tcBorders>
            <w:shd w:val="clear" w:color="auto" w:fill="auto"/>
            <w:noWrap/>
            <w:vAlign w:val="bottom"/>
            <w:hideMark/>
          </w:tcPr>
          <w:p w14:paraId="33EA3EF5"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EF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p>
        </w:tc>
        <w:tc>
          <w:tcPr>
            <w:tcW w:w="649" w:type="dxa"/>
            <w:tcBorders>
              <w:top w:val="nil"/>
              <w:left w:val="nil"/>
              <w:bottom w:val="single" w:sz="8" w:space="0" w:color="auto"/>
              <w:right w:val="single" w:sz="8" w:space="0" w:color="auto"/>
            </w:tcBorders>
            <w:shd w:val="clear" w:color="auto" w:fill="auto"/>
            <w:vAlign w:val="center"/>
          </w:tcPr>
          <w:p w14:paraId="33EA3EF7"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55" w:type="dxa"/>
            <w:tcBorders>
              <w:top w:val="nil"/>
              <w:left w:val="nil"/>
              <w:bottom w:val="single" w:sz="8" w:space="0" w:color="auto"/>
              <w:right w:val="single" w:sz="8" w:space="0" w:color="auto"/>
            </w:tcBorders>
            <w:shd w:val="clear" w:color="auto" w:fill="auto"/>
            <w:vAlign w:val="center"/>
          </w:tcPr>
          <w:p w14:paraId="33EA3EF8"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p>
        </w:tc>
        <w:tc>
          <w:tcPr>
            <w:tcW w:w="435" w:type="dxa"/>
            <w:tcBorders>
              <w:top w:val="nil"/>
              <w:left w:val="nil"/>
              <w:bottom w:val="single" w:sz="8" w:space="0" w:color="auto"/>
              <w:right w:val="single" w:sz="8" w:space="0" w:color="auto"/>
            </w:tcBorders>
            <w:shd w:val="clear" w:color="auto" w:fill="auto"/>
            <w:vAlign w:val="center"/>
          </w:tcPr>
          <w:p w14:paraId="33EA3EF9"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w:t>
            </w:r>
          </w:p>
        </w:tc>
        <w:tc>
          <w:tcPr>
            <w:tcW w:w="455" w:type="dxa"/>
            <w:tcBorders>
              <w:top w:val="nil"/>
              <w:left w:val="nil"/>
              <w:bottom w:val="single" w:sz="8" w:space="0" w:color="auto"/>
              <w:right w:val="single" w:sz="8" w:space="0" w:color="auto"/>
            </w:tcBorders>
            <w:shd w:val="clear" w:color="auto" w:fill="auto"/>
            <w:vAlign w:val="center"/>
          </w:tcPr>
          <w:p w14:paraId="33EA3EF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w:t>
            </w:r>
          </w:p>
        </w:tc>
        <w:tc>
          <w:tcPr>
            <w:tcW w:w="414" w:type="dxa"/>
            <w:tcBorders>
              <w:top w:val="nil"/>
              <w:left w:val="nil"/>
              <w:bottom w:val="single" w:sz="8" w:space="0" w:color="auto"/>
              <w:right w:val="single" w:sz="8" w:space="0" w:color="auto"/>
            </w:tcBorders>
            <w:shd w:val="clear" w:color="auto" w:fill="auto"/>
            <w:vAlign w:val="center"/>
          </w:tcPr>
          <w:p w14:paraId="33EA3EF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3</w:t>
            </w:r>
          </w:p>
        </w:tc>
        <w:tc>
          <w:tcPr>
            <w:tcW w:w="455" w:type="dxa"/>
            <w:tcBorders>
              <w:top w:val="nil"/>
              <w:left w:val="nil"/>
              <w:bottom w:val="single" w:sz="8" w:space="0" w:color="auto"/>
              <w:right w:val="single" w:sz="8" w:space="0" w:color="auto"/>
            </w:tcBorders>
            <w:shd w:val="clear" w:color="000000" w:fill="E6E6E6"/>
            <w:vAlign w:val="center"/>
          </w:tcPr>
          <w:p w14:paraId="33EA3EFC"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4</w:t>
            </w:r>
          </w:p>
        </w:tc>
      </w:tr>
      <w:tr w:rsidR="00AE314D" w:rsidRPr="003E3EF1" w14:paraId="33EA3F15" w14:textId="77777777" w:rsidTr="002508F5">
        <w:trPr>
          <w:trHeight w:val="315"/>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EFE"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3</w:t>
            </w:r>
          </w:p>
        </w:tc>
        <w:tc>
          <w:tcPr>
            <w:tcW w:w="492" w:type="dxa"/>
            <w:tcBorders>
              <w:top w:val="nil"/>
              <w:left w:val="nil"/>
              <w:bottom w:val="single" w:sz="8" w:space="0" w:color="auto"/>
              <w:right w:val="single" w:sz="8" w:space="0" w:color="auto"/>
            </w:tcBorders>
            <w:shd w:val="clear" w:color="auto" w:fill="auto"/>
            <w:vAlign w:val="center"/>
          </w:tcPr>
          <w:p w14:paraId="33EA3EFF"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4</w:t>
            </w:r>
          </w:p>
        </w:tc>
        <w:tc>
          <w:tcPr>
            <w:tcW w:w="493" w:type="dxa"/>
            <w:tcBorders>
              <w:top w:val="nil"/>
              <w:left w:val="nil"/>
              <w:bottom w:val="single" w:sz="8" w:space="0" w:color="auto"/>
              <w:right w:val="single" w:sz="8" w:space="0" w:color="auto"/>
            </w:tcBorders>
            <w:shd w:val="clear" w:color="auto" w:fill="auto"/>
            <w:vAlign w:val="center"/>
          </w:tcPr>
          <w:p w14:paraId="33EA3F00"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5</w:t>
            </w:r>
          </w:p>
        </w:tc>
        <w:tc>
          <w:tcPr>
            <w:tcW w:w="454" w:type="dxa"/>
            <w:tcBorders>
              <w:top w:val="nil"/>
              <w:left w:val="nil"/>
              <w:bottom w:val="single" w:sz="8" w:space="0" w:color="auto"/>
              <w:right w:val="single" w:sz="8" w:space="0" w:color="auto"/>
            </w:tcBorders>
            <w:shd w:val="clear" w:color="auto" w:fill="auto"/>
            <w:vAlign w:val="center"/>
          </w:tcPr>
          <w:p w14:paraId="33EA3F01"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6</w:t>
            </w:r>
          </w:p>
        </w:tc>
        <w:tc>
          <w:tcPr>
            <w:tcW w:w="415" w:type="dxa"/>
            <w:tcBorders>
              <w:top w:val="nil"/>
              <w:left w:val="nil"/>
              <w:bottom w:val="single" w:sz="8" w:space="0" w:color="auto"/>
              <w:right w:val="single" w:sz="8" w:space="0" w:color="auto"/>
            </w:tcBorders>
            <w:shd w:val="clear" w:color="auto" w:fill="auto"/>
            <w:vAlign w:val="center"/>
          </w:tcPr>
          <w:p w14:paraId="33EA3F02"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7</w:t>
            </w:r>
          </w:p>
        </w:tc>
        <w:tc>
          <w:tcPr>
            <w:tcW w:w="413" w:type="dxa"/>
            <w:tcBorders>
              <w:top w:val="nil"/>
              <w:left w:val="nil"/>
              <w:bottom w:val="single" w:sz="8" w:space="0" w:color="auto"/>
              <w:right w:val="single" w:sz="8" w:space="0" w:color="auto"/>
            </w:tcBorders>
            <w:shd w:val="clear" w:color="auto" w:fill="auto"/>
            <w:vAlign w:val="center"/>
          </w:tcPr>
          <w:p w14:paraId="33EA3F0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8</w:t>
            </w:r>
          </w:p>
        </w:tc>
        <w:tc>
          <w:tcPr>
            <w:tcW w:w="435" w:type="dxa"/>
            <w:tcBorders>
              <w:top w:val="nil"/>
              <w:left w:val="nil"/>
              <w:bottom w:val="single" w:sz="8" w:space="0" w:color="auto"/>
              <w:right w:val="single" w:sz="8" w:space="0" w:color="auto"/>
            </w:tcBorders>
            <w:shd w:val="clear" w:color="000000" w:fill="E6E6E6"/>
            <w:vAlign w:val="center"/>
          </w:tcPr>
          <w:p w14:paraId="33EA3F04"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9</w:t>
            </w:r>
          </w:p>
        </w:tc>
        <w:tc>
          <w:tcPr>
            <w:tcW w:w="265" w:type="dxa"/>
            <w:tcBorders>
              <w:top w:val="nil"/>
              <w:left w:val="nil"/>
              <w:bottom w:val="nil"/>
              <w:right w:val="nil"/>
            </w:tcBorders>
            <w:shd w:val="clear" w:color="auto" w:fill="auto"/>
            <w:noWrap/>
            <w:vAlign w:val="bottom"/>
            <w:hideMark/>
          </w:tcPr>
          <w:p w14:paraId="33EA3F05"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F0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7</w:t>
            </w:r>
          </w:p>
        </w:tc>
        <w:tc>
          <w:tcPr>
            <w:tcW w:w="513" w:type="dxa"/>
            <w:tcBorders>
              <w:top w:val="nil"/>
              <w:left w:val="nil"/>
              <w:bottom w:val="single" w:sz="8" w:space="0" w:color="auto"/>
              <w:right w:val="single" w:sz="8" w:space="0" w:color="auto"/>
            </w:tcBorders>
            <w:shd w:val="clear" w:color="auto" w:fill="auto"/>
            <w:vAlign w:val="center"/>
          </w:tcPr>
          <w:p w14:paraId="33EA3F07"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8</w:t>
            </w:r>
          </w:p>
        </w:tc>
        <w:tc>
          <w:tcPr>
            <w:tcW w:w="494" w:type="dxa"/>
            <w:tcBorders>
              <w:top w:val="nil"/>
              <w:left w:val="nil"/>
              <w:bottom w:val="single" w:sz="8" w:space="0" w:color="auto"/>
              <w:right w:val="single" w:sz="8" w:space="0" w:color="auto"/>
            </w:tcBorders>
            <w:shd w:val="clear" w:color="auto" w:fill="auto"/>
            <w:vAlign w:val="center"/>
          </w:tcPr>
          <w:p w14:paraId="33EA3F08"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9</w:t>
            </w:r>
          </w:p>
        </w:tc>
        <w:tc>
          <w:tcPr>
            <w:tcW w:w="494" w:type="dxa"/>
            <w:tcBorders>
              <w:top w:val="nil"/>
              <w:left w:val="nil"/>
              <w:bottom w:val="single" w:sz="8" w:space="0" w:color="auto"/>
              <w:right w:val="single" w:sz="8" w:space="0" w:color="auto"/>
            </w:tcBorders>
            <w:shd w:val="clear" w:color="auto" w:fill="auto"/>
            <w:vAlign w:val="center"/>
          </w:tcPr>
          <w:p w14:paraId="33EA3F09"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10</w:t>
            </w:r>
          </w:p>
        </w:tc>
        <w:tc>
          <w:tcPr>
            <w:tcW w:w="455" w:type="dxa"/>
            <w:tcBorders>
              <w:top w:val="nil"/>
              <w:left w:val="nil"/>
              <w:bottom w:val="single" w:sz="8" w:space="0" w:color="auto"/>
              <w:right w:val="single" w:sz="8" w:space="0" w:color="auto"/>
            </w:tcBorders>
            <w:shd w:val="clear" w:color="auto" w:fill="auto"/>
            <w:vAlign w:val="center"/>
          </w:tcPr>
          <w:p w14:paraId="33EA3F0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11</w:t>
            </w:r>
          </w:p>
        </w:tc>
        <w:tc>
          <w:tcPr>
            <w:tcW w:w="435" w:type="dxa"/>
            <w:tcBorders>
              <w:top w:val="nil"/>
              <w:left w:val="nil"/>
              <w:bottom w:val="single" w:sz="8" w:space="0" w:color="auto"/>
              <w:right w:val="single" w:sz="8" w:space="0" w:color="auto"/>
            </w:tcBorders>
            <w:shd w:val="clear" w:color="auto" w:fill="auto"/>
            <w:vAlign w:val="center"/>
          </w:tcPr>
          <w:p w14:paraId="33EA3F0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12</w:t>
            </w:r>
          </w:p>
        </w:tc>
        <w:tc>
          <w:tcPr>
            <w:tcW w:w="455" w:type="dxa"/>
            <w:tcBorders>
              <w:top w:val="nil"/>
              <w:left w:val="nil"/>
              <w:bottom w:val="single" w:sz="8" w:space="0" w:color="auto"/>
              <w:right w:val="single" w:sz="8" w:space="0" w:color="auto"/>
            </w:tcBorders>
            <w:shd w:val="clear" w:color="000000" w:fill="E6E6E6"/>
            <w:vAlign w:val="center"/>
          </w:tcPr>
          <w:p w14:paraId="33EA3F0C"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13</w:t>
            </w:r>
          </w:p>
        </w:tc>
        <w:tc>
          <w:tcPr>
            <w:tcW w:w="265" w:type="dxa"/>
            <w:tcBorders>
              <w:top w:val="nil"/>
              <w:left w:val="nil"/>
              <w:bottom w:val="nil"/>
              <w:right w:val="nil"/>
            </w:tcBorders>
            <w:shd w:val="clear" w:color="auto" w:fill="auto"/>
            <w:noWrap/>
            <w:vAlign w:val="bottom"/>
            <w:hideMark/>
          </w:tcPr>
          <w:p w14:paraId="33EA3F0D"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F0E"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5</w:t>
            </w:r>
          </w:p>
        </w:tc>
        <w:tc>
          <w:tcPr>
            <w:tcW w:w="649" w:type="dxa"/>
            <w:tcBorders>
              <w:top w:val="nil"/>
              <w:left w:val="nil"/>
              <w:bottom w:val="single" w:sz="8" w:space="0" w:color="auto"/>
              <w:right w:val="single" w:sz="8" w:space="0" w:color="auto"/>
            </w:tcBorders>
            <w:shd w:val="clear" w:color="auto" w:fill="auto"/>
            <w:vAlign w:val="center"/>
          </w:tcPr>
          <w:p w14:paraId="33EA3F0F"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6</w:t>
            </w:r>
          </w:p>
        </w:tc>
        <w:tc>
          <w:tcPr>
            <w:tcW w:w="455" w:type="dxa"/>
            <w:tcBorders>
              <w:top w:val="nil"/>
              <w:left w:val="nil"/>
              <w:bottom w:val="single" w:sz="8" w:space="0" w:color="auto"/>
              <w:right w:val="single" w:sz="8" w:space="0" w:color="auto"/>
            </w:tcBorders>
            <w:shd w:val="clear" w:color="auto" w:fill="auto"/>
            <w:vAlign w:val="center"/>
          </w:tcPr>
          <w:p w14:paraId="33EA3F10"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7</w:t>
            </w:r>
          </w:p>
        </w:tc>
        <w:tc>
          <w:tcPr>
            <w:tcW w:w="435" w:type="dxa"/>
            <w:tcBorders>
              <w:top w:val="nil"/>
              <w:left w:val="nil"/>
              <w:bottom w:val="single" w:sz="8" w:space="0" w:color="auto"/>
              <w:right w:val="single" w:sz="8" w:space="0" w:color="auto"/>
            </w:tcBorders>
            <w:shd w:val="clear" w:color="auto" w:fill="auto"/>
            <w:vAlign w:val="center"/>
          </w:tcPr>
          <w:p w14:paraId="33EA3F11"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8</w:t>
            </w:r>
          </w:p>
        </w:tc>
        <w:tc>
          <w:tcPr>
            <w:tcW w:w="455" w:type="dxa"/>
            <w:tcBorders>
              <w:top w:val="nil"/>
              <w:left w:val="nil"/>
              <w:bottom w:val="single" w:sz="8" w:space="0" w:color="auto"/>
              <w:right w:val="single" w:sz="8" w:space="0" w:color="auto"/>
            </w:tcBorders>
            <w:shd w:val="clear" w:color="auto" w:fill="auto"/>
            <w:vAlign w:val="center"/>
          </w:tcPr>
          <w:p w14:paraId="33EA3F12"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9</w:t>
            </w:r>
          </w:p>
        </w:tc>
        <w:tc>
          <w:tcPr>
            <w:tcW w:w="414" w:type="dxa"/>
            <w:tcBorders>
              <w:top w:val="nil"/>
              <w:left w:val="nil"/>
              <w:bottom w:val="single" w:sz="8" w:space="0" w:color="auto"/>
              <w:right w:val="single" w:sz="8" w:space="0" w:color="auto"/>
            </w:tcBorders>
            <w:shd w:val="clear" w:color="auto" w:fill="auto"/>
            <w:vAlign w:val="center"/>
          </w:tcPr>
          <w:p w14:paraId="33EA3F1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10</w:t>
            </w:r>
          </w:p>
        </w:tc>
        <w:tc>
          <w:tcPr>
            <w:tcW w:w="455" w:type="dxa"/>
            <w:tcBorders>
              <w:top w:val="nil"/>
              <w:left w:val="nil"/>
              <w:bottom w:val="single" w:sz="8" w:space="0" w:color="auto"/>
              <w:right w:val="single" w:sz="8" w:space="0" w:color="auto"/>
            </w:tcBorders>
            <w:shd w:val="clear" w:color="000000" w:fill="E6E6E6"/>
            <w:vAlign w:val="center"/>
          </w:tcPr>
          <w:p w14:paraId="33EA3F14"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11</w:t>
            </w:r>
          </w:p>
        </w:tc>
      </w:tr>
      <w:tr w:rsidR="00AE314D" w:rsidRPr="003E3EF1" w14:paraId="33EA3F2D" w14:textId="77777777" w:rsidTr="00221044">
        <w:trPr>
          <w:trHeight w:val="315"/>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F1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10</w:t>
            </w:r>
          </w:p>
        </w:tc>
        <w:tc>
          <w:tcPr>
            <w:tcW w:w="492" w:type="dxa"/>
            <w:tcBorders>
              <w:top w:val="nil"/>
              <w:left w:val="nil"/>
              <w:bottom w:val="single" w:sz="8" w:space="0" w:color="auto"/>
              <w:right w:val="single" w:sz="8" w:space="0" w:color="auto"/>
            </w:tcBorders>
            <w:shd w:val="clear" w:color="auto" w:fill="auto"/>
            <w:vAlign w:val="center"/>
          </w:tcPr>
          <w:p w14:paraId="33EA3F17"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11</w:t>
            </w:r>
          </w:p>
        </w:tc>
        <w:tc>
          <w:tcPr>
            <w:tcW w:w="493" w:type="dxa"/>
            <w:tcBorders>
              <w:top w:val="nil"/>
              <w:left w:val="nil"/>
              <w:bottom w:val="single" w:sz="8" w:space="0" w:color="auto"/>
              <w:right w:val="single" w:sz="8" w:space="0" w:color="auto"/>
            </w:tcBorders>
            <w:shd w:val="clear" w:color="auto" w:fill="auto"/>
            <w:vAlign w:val="center"/>
          </w:tcPr>
          <w:p w14:paraId="33EA3F18"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12</w:t>
            </w:r>
          </w:p>
        </w:tc>
        <w:tc>
          <w:tcPr>
            <w:tcW w:w="454" w:type="dxa"/>
            <w:tcBorders>
              <w:top w:val="nil"/>
              <w:left w:val="nil"/>
              <w:bottom w:val="single" w:sz="8" w:space="0" w:color="auto"/>
              <w:right w:val="single" w:sz="8" w:space="0" w:color="auto"/>
            </w:tcBorders>
            <w:shd w:val="clear" w:color="auto" w:fill="auto"/>
            <w:vAlign w:val="center"/>
          </w:tcPr>
          <w:p w14:paraId="33EA3F19"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13</w:t>
            </w:r>
          </w:p>
        </w:tc>
        <w:tc>
          <w:tcPr>
            <w:tcW w:w="415" w:type="dxa"/>
            <w:tcBorders>
              <w:top w:val="nil"/>
              <w:left w:val="nil"/>
              <w:bottom w:val="single" w:sz="8" w:space="0" w:color="auto"/>
              <w:right w:val="single" w:sz="8" w:space="0" w:color="auto"/>
            </w:tcBorders>
            <w:shd w:val="clear" w:color="auto" w:fill="auto"/>
            <w:vAlign w:val="center"/>
          </w:tcPr>
          <w:p w14:paraId="33EA3F1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14</w:t>
            </w:r>
          </w:p>
        </w:tc>
        <w:tc>
          <w:tcPr>
            <w:tcW w:w="413" w:type="dxa"/>
            <w:tcBorders>
              <w:top w:val="nil"/>
              <w:left w:val="nil"/>
              <w:bottom w:val="single" w:sz="8" w:space="0" w:color="auto"/>
              <w:right w:val="single" w:sz="8" w:space="0" w:color="auto"/>
            </w:tcBorders>
            <w:shd w:val="clear" w:color="auto" w:fill="auto"/>
            <w:vAlign w:val="center"/>
          </w:tcPr>
          <w:p w14:paraId="33EA3F1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15</w:t>
            </w:r>
          </w:p>
        </w:tc>
        <w:tc>
          <w:tcPr>
            <w:tcW w:w="435" w:type="dxa"/>
            <w:tcBorders>
              <w:top w:val="nil"/>
              <w:left w:val="nil"/>
              <w:bottom w:val="single" w:sz="8" w:space="0" w:color="auto"/>
              <w:right w:val="single" w:sz="8" w:space="0" w:color="auto"/>
            </w:tcBorders>
            <w:shd w:val="clear" w:color="000000" w:fill="E6E6E6"/>
            <w:vAlign w:val="center"/>
          </w:tcPr>
          <w:p w14:paraId="33EA3F1C"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16</w:t>
            </w:r>
          </w:p>
        </w:tc>
        <w:tc>
          <w:tcPr>
            <w:tcW w:w="265" w:type="dxa"/>
            <w:tcBorders>
              <w:top w:val="nil"/>
              <w:left w:val="nil"/>
              <w:bottom w:val="nil"/>
              <w:right w:val="nil"/>
            </w:tcBorders>
            <w:shd w:val="clear" w:color="auto" w:fill="auto"/>
            <w:noWrap/>
            <w:vAlign w:val="bottom"/>
            <w:hideMark/>
          </w:tcPr>
          <w:p w14:paraId="33EA3F1D"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F1E"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14</w:t>
            </w:r>
          </w:p>
        </w:tc>
        <w:tc>
          <w:tcPr>
            <w:tcW w:w="513" w:type="dxa"/>
            <w:tcBorders>
              <w:top w:val="nil"/>
              <w:left w:val="nil"/>
              <w:bottom w:val="single" w:sz="8" w:space="0" w:color="auto"/>
              <w:right w:val="single" w:sz="8" w:space="0" w:color="auto"/>
            </w:tcBorders>
            <w:shd w:val="clear" w:color="auto" w:fill="auto"/>
            <w:vAlign w:val="center"/>
          </w:tcPr>
          <w:p w14:paraId="33EA3F1F"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15</w:t>
            </w:r>
          </w:p>
        </w:tc>
        <w:tc>
          <w:tcPr>
            <w:tcW w:w="494" w:type="dxa"/>
            <w:tcBorders>
              <w:top w:val="nil"/>
              <w:left w:val="nil"/>
              <w:bottom w:val="single" w:sz="8" w:space="0" w:color="auto"/>
              <w:right w:val="single" w:sz="8" w:space="0" w:color="auto"/>
            </w:tcBorders>
            <w:shd w:val="clear" w:color="auto" w:fill="auto"/>
            <w:vAlign w:val="center"/>
          </w:tcPr>
          <w:p w14:paraId="33EA3F20"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16</w:t>
            </w:r>
          </w:p>
        </w:tc>
        <w:tc>
          <w:tcPr>
            <w:tcW w:w="494" w:type="dxa"/>
            <w:tcBorders>
              <w:top w:val="nil"/>
              <w:left w:val="nil"/>
              <w:bottom w:val="single" w:sz="8" w:space="0" w:color="auto"/>
              <w:right w:val="single" w:sz="8" w:space="0" w:color="auto"/>
            </w:tcBorders>
            <w:shd w:val="clear" w:color="auto" w:fill="auto"/>
            <w:vAlign w:val="center"/>
          </w:tcPr>
          <w:p w14:paraId="33EA3F21"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17</w:t>
            </w:r>
          </w:p>
        </w:tc>
        <w:tc>
          <w:tcPr>
            <w:tcW w:w="455" w:type="dxa"/>
            <w:tcBorders>
              <w:top w:val="nil"/>
              <w:left w:val="nil"/>
              <w:bottom w:val="single" w:sz="8" w:space="0" w:color="auto"/>
              <w:right w:val="single" w:sz="8" w:space="0" w:color="auto"/>
            </w:tcBorders>
            <w:shd w:val="clear" w:color="auto" w:fill="auto"/>
            <w:vAlign w:val="center"/>
          </w:tcPr>
          <w:p w14:paraId="33EA3F22"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18</w:t>
            </w:r>
          </w:p>
        </w:tc>
        <w:tc>
          <w:tcPr>
            <w:tcW w:w="435" w:type="dxa"/>
            <w:tcBorders>
              <w:top w:val="nil"/>
              <w:left w:val="nil"/>
              <w:bottom w:val="single" w:sz="8" w:space="0" w:color="auto"/>
              <w:right w:val="single" w:sz="8" w:space="0" w:color="auto"/>
            </w:tcBorders>
            <w:shd w:val="clear" w:color="auto" w:fill="FFFFFF" w:themeFill="background1"/>
            <w:vAlign w:val="center"/>
          </w:tcPr>
          <w:p w14:paraId="33EA3F2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19</w:t>
            </w:r>
          </w:p>
        </w:tc>
        <w:tc>
          <w:tcPr>
            <w:tcW w:w="455" w:type="dxa"/>
            <w:tcBorders>
              <w:top w:val="nil"/>
              <w:left w:val="nil"/>
              <w:bottom w:val="single" w:sz="8" w:space="0" w:color="auto"/>
              <w:right w:val="single" w:sz="8" w:space="0" w:color="auto"/>
            </w:tcBorders>
            <w:shd w:val="clear" w:color="000000" w:fill="E6E6E6"/>
            <w:vAlign w:val="center"/>
          </w:tcPr>
          <w:p w14:paraId="33EA3F24"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20</w:t>
            </w:r>
          </w:p>
        </w:tc>
        <w:tc>
          <w:tcPr>
            <w:tcW w:w="265" w:type="dxa"/>
            <w:tcBorders>
              <w:top w:val="nil"/>
              <w:left w:val="nil"/>
              <w:bottom w:val="nil"/>
              <w:right w:val="nil"/>
            </w:tcBorders>
            <w:shd w:val="clear" w:color="auto" w:fill="auto"/>
            <w:noWrap/>
            <w:vAlign w:val="bottom"/>
            <w:hideMark/>
          </w:tcPr>
          <w:p w14:paraId="33EA3F25"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F2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12</w:t>
            </w:r>
          </w:p>
        </w:tc>
        <w:tc>
          <w:tcPr>
            <w:tcW w:w="649" w:type="dxa"/>
            <w:tcBorders>
              <w:top w:val="nil"/>
              <w:left w:val="nil"/>
              <w:bottom w:val="single" w:sz="8" w:space="0" w:color="auto"/>
              <w:right w:val="single" w:sz="8" w:space="0" w:color="auto"/>
            </w:tcBorders>
            <w:shd w:val="clear" w:color="auto" w:fill="auto"/>
            <w:vAlign w:val="center"/>
          </w:tcPr>
          <w:p w14:paraId="33EA3F27"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13</w:t>
            </w:r>
          </w:p>
        </w:tc>
        <w:tc>
          <w:tcPr>
            <w:tcW w:w="455" w:type="dxa"/>
            <w:tcBorders>
              <w:top w:val="nil"/>
              <w:left w:val="nil"/>
              <w:bottom w:val="single" w:sz="8" w:space="0" w:color="auto"/>
              <w:right w:val="single" w:sz="8" w:space="0" w:color="auto"/>
            </w:tcBorders>
            <w:shd w:val="clear" w:color="auto" w:fill="auto"/>
            <w:vAlign w:val="center"/>
          </w:tcPr>
          <w:p w14:paraId="33EA3F28"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14</w:t>
            </w:r>
          </w:p>
        </w:tc>
        <w:tc>
          <w:tcPr>
            <w:tcW w:w="435" w:type="dxa"/>
            <w:tcBorders>
              <w:top w:val="nil"/>
              <w:left w:val="nil"/>
              <w:bottom w:val="single" w:sz="8" w:space="0" w:color="auto"/>
              <w:right w:val="single" w:sz="8" w:space="0" w:color="auto"/>
            </w:tcBorders>
            <w:shd w:val="clear" w:color="auto" w:fill="auto"/>
            <w:vAlign w:val="center"/>
          </w:tcPr>
          <w:p w14:paraId="33EA3F29"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15</w:t>
            </w:r>
          </w:p>
        </w:tc>
        <w:tc>
          <w:tcPr>
            <w:tcW w:w="455" w:type="dxa"/>
            <w:tcBorders>
              <w:top w:val="nil"/>
              <w:left w:val="nil"/>
              <w:bottom w:val="single" w:sz="8" w:space="0" w:color="auto"/>
              <w:right w:val="single" w:sz="8" w:space="0" w:color="auto"/>
            </w:tcBorders>
            <w:shd w:val="clear" w:color="auto" w:fill="auto"/>
            <w:vAlign w:val="center"/>
          </w:tcPr>
          <w:p w14:paraId="33EA3F2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16</w:t>
            </w:r>
          </w:p>
        </w:tc>
        <w:tc>
          <w:tcPr>
            <w:tcW w:w="414" w:type="dxa"/>
            <w:tcBorders>
              <w:top w:val="nil"/>
              <w:left w:val="nil"/>
              <w:bottom w:val="single" w:sz="8" w:space="0" w:color="auto"/>
              <w:right w:val="single" w:sz="8" w:space="0" w:color="auto"/>
            </w:tcBorders>
            <w:shd w:val="clear" w:color="auto" w:fill="auto"/>
            <w:vAlign w:val="center"/>
          </w:tcPr>
          <w:p w14:paraId="33EA3F2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17</w:t>
            </w:r>
          </w:p>
        </w:tc>
        <w:tc>
          <w:tcPr>
            <w:tcW w:w="455" w:type="dxa"/>
            <w:tcBorders>
              <w:top w:val="nil"/>
              <w:left w:val="nil"/>
              <w:bottom w:val="single" w:sz="8" w:space="0" w:color="auto"/>
              <w:right w:val="single" w:sz="8" w:space="0" w:color="auto"/>
            </w:tcBorders>
            <w:shd w:val="clear" w:color="000000" w:fill="E6E6E6"/>
            <w:vAlign w:val="center"/>
          </w:tcPr>
          <w:p w14:paraId="33EA3F2C"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18</w:t>
            </w:r>
          </w:p>
        </w:tc>
      </w:tr>
      <w:tr w:rsidR="00AE314D" w:rsidRPr="003E3EF1" w14:paraId="33EA3F45" w14:textId="77777777" w:rsidTr="002508F5">
        <w:trPr>
          <w:trHeight w:val="315"/>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F2E"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17</w:t>
            </w:r>
          </w:p>
        </w:tc>
        <w:tc>
          <w:tcPr>
            <w:tcW w:w="492" w:type="dxa"/>
            <w:tcBorders>
              <w:top w:val="nil"/>
              <w:left w:val="nil"/>
              <w:bottom w:val="single" w:sz="8" w:space="0" w:color="auto"/>
              <w:right w:val="single" w:sz="8" w:space="0" w:color="auto"/>
            </w:tcBorders>
            <w:shd w:val="clear" w:color="auto" w:fill="auto"/>
            <w:vAlign w:val="center"/>
          </w:tcPr>
          <w:p w14:paraId="33EA3F2F"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18</w:t>
            </w:r>
          </w:p>
        </w:tc>
        <w:tc>
          <w:tcPr>
            <w:tcW w:w="493" w:type="dxa"/>
            <w:tcBorders>
              <w:top w:val="nil"/>
              <w:left w:val="nil"/>
              <w:bottom w:val="single" w:sz="8" w:space="0" w:color="auto"/>
              <w:right w:val="single" w:sz="8" w:space="0" w:color="auto"/>
            </w:tcBorders>
            <w:shd w:val="clear" w:color="auto" w:fill="auto"/>
            <w:vAlign w:val="center"/>
          </w:tcPr>
          <w:p w14:paraId="33EA3F30"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19</w:t>
            </w:r>
          </w:p>
        </w:tc>
        <w:tc>
          <w:tcPr>
            <w:tcW w:w="454" w:type="dxa"/>
            <w:tcBorders>
              <w:top w:val="nil"/>
              <w:left w:val="nil"/>
              <w:bottom w:val="single" w:sz="8" w:space="0" w:color="auto"/>
              <w:right w:val="single" w:sz="8" w:space="0" w:color="auto"/>
            </w:tcBorders>
            <w:shd w:val="clear" w:color="auto" w:fill="auto"/>
            <w:vAlign w:val="center"/>
          </w:tcPr>
          <w:p w14:paraId="33EA3F31"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20</w:t>
            </w:r>
          </w:p>
        </w:tc>
        <w:tc>
          <w:tcPr>
            <w:tcW w:w="415" w:type="dxa"/>
            <w:tcBorders>
              <w:top w:val="nil"/>
              <w:left w:val="nil"/>
              <w:bottom w:val="single" w:sz="8" w:space="0" w:color="auto"/>
              <w:right w:val="single" w:sz="8" w:space="0" w:color="auto"/>
            </w:tcBorders>
            <w:shd w:val="clear" w:color="auto" w:fill="auto"/>
            <w:vAlign w:val="center"/>
          </w:tcPr>
          <w:p w14:paraId="33EA3F32"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21</w:t>
            </w:r>
          </w:p>
        </w:tc>
        <w:tc>
          <w:tcPr>
            <w:tcW w:w="413" w:type="dxa"/>
            <w:tcBorders>
              <w:top w:val="nil"/>
              <w:left w:val="nil"/>
              <w:bottom w:val="single" w:sz="8" w:space="0" w:color="auto"/>
              <w:right w:val="single" w:sz="8" w:space="0" w:color="auto"/>
            </w:tcBorders>
            <w:shd w:val="clear" w:color="auto" w:fill="auto"/>
            <w:vAlign w:val="center"/>
          </w:tcPr>
          <w:p w14:paraId="33EA3F3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22</w:t>
            </w:r>
          </w:p>
        </w:tc>
        <w:tc>
          <w:tcPr>
            <w:tcW w:w="435" w:type="dxa"/>
            <w:tcBorders>
              <w:top w:val="nil"/>
              <w:left w:val="nil"/>
              <w:bottom w:val="single" w:sz="8" w:space="0" w:color="auto"/>
              <w:right w:val="single" w:sz="8" w:space="0" w:color="auto"/>
            </w:tcBorders>
            <w:shd w:val="clear" w:color="000000" w:fill="E6E6E6"/>
            <w:vAlign w:val="center"/>
          </w:tcPr>
          <w:p w14:paraId="33EA3F34"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23</w:t>
            </w:r>
          </w:p>
        </w:tc>
        <w:tc>
          <w:tcPr>
            <w:tcW w:w="265" w:type="dxa"/>
            <w:tcBorders>
              <w:top w:val="nil"/>
              <w:left w:val="nil"/>
              <w:bottom w:val="nil"/>
              <w:right w:val="nil"/>
            </w:tcBorders>
            <w:shd w:val="clear" w:color="auto" w:fill="auto"/>
            <w:noWrap/>
            <w:vAlign w:val="bottom"/>
            <w:hideMark/>
          </w:tcPr>
          <w:p w14:paraId="33EA3F35"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F3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21</w:t>
            </w:r>
          </w:p>
        </w:tc>
        <w:tc>
          <w:tcPr>
            <w:tcW w:w="513" w:type="dxa"/>
            <w:tcBorders>
              <w:top w:val="nil"/>
              <w:left w:val="nil"/>
              <w:bottom w:val="single" w:sz="8" w:space="0" w:color="auto"/>
              <w:right w:val="single" w:sz="8" w:space="0" w:color="auto"/>
            </w:tcBorders>
            <w:shd w:val="clear" w:color="auto" w:fill="auto"/>
            <w:vAlign w:val="center"/>
          </w:tcPr>
          <w:p w14:paraId="33EA3F37"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22</w:t>
            </w:r>
          </w:p>
        </w:tc>
        <w:tc>
          <w:tcPr>
            <w:tcW w:w="494" w:type="dxa"/>
            <w:tcBorders>
              <w:top w:val="nil"/>
              <w:left w:val="nil"/>
              <w:bottom w:val="single" w:sz="8" w:space="0" w:color="auto"/>
              <w:right w:val="single" w:sz="8" w:space="0" w:color="auto"/>
            </w:tcBorders>
            <w:shd w:val="clear" w:color="auto" w:fill="auto"/>
            <w:vAlign w:val="center"/>
          </w:tcPr>
          <w:p w14:paraId="33EA3F38"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23</w:t>
            </w:r>
          </w:p>
        </w:tc>
        <w:tc>
          <w:tcPr>
            <w:tcW w:w="494" w:type="dxa"/>
            <w:tcBorders>
              <w:top w:val="nil"/>
              <w:left w:val="nil"/>
              <w:bottom w:val="single" w:sz="8" w:space="0" w:color="auto"/>
              <w:right w:val="single" w:sz="8" w:space="0" w:color="auto"/>
            </w:tcBorders>
            <w:shd w:val="clear" w:color="auto" w:fill="auto"/>
            <w:vAlign w:val="center"/>
          </w:tcPr>
          <w:p w14:paraId="33EA3F39"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24</w:t>
            </w:r>
          </w:p>
        </w:tc>
        <w:tc>
          <w:tcPr>
            <w:tcW w:w="455" w:type="dxa"/>
            <w:tcBorders>
              <w:top w:val="nil"/>
              <w:left w:val="nil"/>
              <w:bottom w:val="single" w:sz="8" w:space="0" w:color="auto"/>
              <w:right w:val="single" w:sz="8" w:space="0" w:color="auto"/>
            </w:tcBorders>
            <w:shd w:val="clear" w:color="auto" w:fill="auto"/>
            <w:vAlign w:val="center"/>
          </w:tcPr>
          <w:p w14:paraId="33EA3F3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25</w:t>
            </w:r>
          </w:p>
        </w:tc>
        <w:tc>
          <w:tcPr>
            <w:tcW w:w="435" w:type="dxa"/>
            <w:tcBorders>
              <w:top w:val="nil"/>
              <w:left w:val="nil"/>
              <w:bottom w:val="single" w:sz="8" w:space="0" w:color="auto"/>
              <w:right w:val="single" w:sz="8" w:space="0" w:color="auto"/>
            </w:tcBorders>
            <w:shd w:val="clear" w:color="auto" w:fill="auto"/>
            <w:vAlign w:val="center"/>
          </w:tcPr>
          <w:p w14:paraId="33EA3F3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26</w:t>
            </w:r>
          </w:p>
        </w:tc>
        <w:tc>
          <w:tcPr>
            <w:tcW w:w="455" w:type="dxa"/>
            <w:tcBorders>
              <w:top w:val="nil"/>
              <w:left w:val="nil"/>
              <w:bottom w:val="single" w:sz="8" w:space="0" w:color="auto"/>
              <w:right w:val="single" w:sz="8" w:space="0" w:color="auto"/>
            </w:tcBorders>
            <w:shd w:val="clear" w:color="000000" w:fill="E6E6E6"/>
            <w:vAlign w:val="center"/>
          </w:tcPr>
          <w:p w14:paraId="33EA3F3C"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27</w:t>
            </w:r>
          </w:p>
        </w:tc>
        <w:tc>
          <w:tcPr>
            <w:tcW w:w="265" w:type="dxa"/>
            <w:tcBorders>
              <w:top w:val="nil"/>
              <w:left w:val="nil"/>
              <w:bottom w:val="nil"/>
              <w:right w:val="nil"/>
            </w:tcBorders>
            <w:shd w:val="clear" w:color="auto" w:fill="auto"/>
            <w:noWrap/>
            <w:vAlign w:val="bottom"/>
            <w:hideMark/>
          </w:tcPr>
          <w:p w14:paraId="33EA3F3D"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F3E"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19</w:t>
            </w:r>
          </w:p>
        </w:tc>
        <w:tc>
          <w:tcPr>
            <w:tcW w:w="649" w:type="dxa"/>
            <w:tcBorders>
              <w:top w:val="nil"/>
              <w:left w:val="nil"/>
              <w:bottom w:val="single" w:sz="8" w:space="0" w:color="auto"/>
              <w:right w:val="single" w:sz="8" w:space="0" w:color="auto"/>
            </w:tcBorders>
            <w:shd w:val="clear" w:color="auto" w:fill="auto"/>
            <w:vAlign w:val="center"/>
          </w:tcPr>
          <w:p w14:paraId="33EA3F3F"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20</w:t>
            </w:r>
          </w:p>
        </w:tc>
        <w:tc>
          <w:tcPr>
            <w:tcW w:w="455" w:type="dxa"/>
            <w:tcBorders>
              <w:top w:val="nil"/>
              <w:left w:val="nil"/>
              <w:bottom w:val="single" w:sz="8" w:space="0" w:color="auto"/>
              <w:right w:val="single" w:sz="8" w:space="0" w:color="auto"/>
            </w:tcBorders>
            <w:shd w:val="clear" w:color="auto" w:fill="auto"/>
            <w:vAlign w:val="center"/>
          </w:tcPr>
          <w:p w14:paraId="33EA3F40"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21</w:t>
            </w:r>
          </w:p>
        </w:tc>
        <w:tc>
          <w:tcPr>
            <w:tcW w:w="435" w:type="dxa"/>
            <w:tcBorders>
              <w:top w:val="nil"/>
              <w:left w:val="nil"/>
              <w:bottom w:val="single" w:sz="8" w:space="0" w:color="auto"/>
              <w:right w:val="single" w:sz="8" w:space="0" w:color="auto"/>
            </w:tcBorders>
            <w:shd w:val="clear" w:color="auto" w:fill="auto"/>
            <w:vAlign w:val="center"/>
          </w:tcPr>
          <w:p w14:paraId="33EA3F41"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22</w:t>
            </w:r>
          </w:p>
        </w:tc>
        <w:tc>
          <w:tcPr>
            <w:tcW w:w="455" w:type="dxa"/>
            <w:tcBorders>
              <w:top w:val="nil"/>
              <w:left w:val="nil"/>
              <w:bottom w:val="single" w:sz="8" w:space="0" w:color="auto"/>
              <w:right w:val="single" w:sz="8" w:space="0" w:color="auto"/>
            </w:tcBorders>
            <w:shd w:val="clear" w:color="auto" w:fill="auto"/>
            <w:vAlign w:val="center"/>
          </w:tcPr>
          <w:p w14:paraId="33EA3F42"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23</w:t>
            </w:r>
          </w:p>
        </w:tc>
        <w:tc>
          <w:tcPr>
            <w:tcW w:w="414" w:type="dxa"/>
            <w:tcBorders>
              <w:top w:val="nil"/>
              <w:left w:val="nil"/>
              <w:bottom w:val="single" w:sz="8" w:space="0" w:color="auto"/>
              <w:right w:val="single" w:sz="8" w:space="0" w:color="auto"/>
            </w:tcBorders>
            <w:shd w:val="clear" w:color="auto" w:fill="auto"/>
            <w:vAlign w:val="center"/>
          </w:tcPr>
          <w:p w14:paraId="33EA3F43"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24</w:t>
            </w:r>
          </w:p>
        </w:tc>
        <w:tc>
          <w:tcPr>
            <w:tcW w:w="455" w:type="dxa"/>
            <w:tcBorders>
              <w:top w:val="nil"/>
              <w:left w:val="nil"/>
              <w:bottom w:val="single" w:sz="8" w:space="0" w:color="auto"/>
              <w:right w:val="single" w:sz="8" w:space="0" w:color="auto"/>
            </w:tcBorders>
            <w:shd w:val="clear" w:color="000000" w:fill="E6E6E6"/>
            <w:vAlign w:val="center"/>
          </w:tcPr>
          <w:p w14:paraId="33EA3F44"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25</w:t>
            </w:r>
          </w:p>
        </w:tc>
      </w:tr>
      <w:tr w:rsidR="00AE314D" w:rsidRPr="003E3EF1" w14:paraId="33EA3F5D" w14:textId="77777777" w:rsidTr="00221044">
        <w:trPr>
          <w:trHeight w:val="315"/>
        </w:trPr>
        <w:tc>
          <w:tcPr>
            <w:tcW w:w="628" w:type="dxa"/>
            <w:tcBorders>
              <w:top w:val="nil"/>
              <w:left w:val="single" w:sz="8" w:space="0" w:color="auto"/>
              <w:bottom w:val="single" w:sz="8" w:space="0" w:color="auto"/>
              <w:right w:val="single" w:sz="8" w:space="0" w:color="auto"/>
            </w:tcBorders>
            <w:shd w:val="clear" w:color="000000" w:fill="E6E6E6"/>
            <w:vAlign w:val="center"/>
          </w:tcPr>
          <w:p w14:paraId="33EA3F4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24/31</w:t>
            </w:r>
          </w:p>
        </w:tc>
        <w:tc>
          <w:tcPr>
            <w:tcW w:w="492" w:type="dxa"/>
            <w:tcBorders>
              <w:top w:val="nil"/>
              <w:left w:val="nil"/>
              <w:bottom w:val="single" w:sz="8" w:space="0" w:color="auto"/>
              <w:right w:val="single" w:sz="8" w:space="0" w:color="auto"/>
            </w:tcBorders>
            <w:shd w:val="clear" w:color="auto" w:fill="auto"/>
            <w:vAlign w:val="center"/>
          </w:tcPr>
          <w:p w14:paraId="33EA3F47"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25</w:t>
            </w:r>
          </w:p>
        </w:tc>
        <w:tc>
          <w:tcPr>
            <w:tcW w:w="493" w:type="dxa"/>
            <w:tcBorders>
              <w:top w:val="nil"/>
              <w:left w:val="nil"/>
              <w:bottom w:val="single" w:sz="8" w:space="0" w:color="auto"/>
              <w:right w:val="single" w:sz="8" w:space="0" w:color="auto"/>
            </w:tcBorders>
            <w:shd w:val="clear" w:color="auto" w:fill="auto"/>
            <w:vAlign w:val="center"/>
          </w:tcPr>
          <w:p w14:paraId="33EA3F48"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26</w:t>
            </w:r>
          </w:p>
        </w:tc>
        <w:tc>
          <w:tcPr>
            <w:tcW w:w="454" w:type="dxa"/>
            <w:tcBorders>
              <w:top w:val="nil"/>
              <w:left w:val="nil"/>
              <w:bottom w:val="single" w:sz="8" w:space="0" w:color="auto"/>
              <w:right w:val="single" w:sz="8" w:space="0" w:color="auto"/>
            </w:tcBorders>
            <w:shd w:val="clear" w:color="auto" w:fill="auto"/>
            <w:vAlign w:val="center"/>
          </w:tcPr>
          <w:p w14:paraId="33EA3F49"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27</w:t>
            </w:r>
          </w:p>
        </w:tc>
        <w:tc>
          <w:tcPr>
            <w:tcW w:w="415" w:type="dxa"/>
            <w:tcBorders>
              <w:top w:val="nil"/>
              <w:left w:val="nil"/>
              <w:bottom w:val="single" w:sz="8" w:space="0" w:color="auto"/>
              <w:right w:val="single" w:sz="8" w:space="0" w:color="auto"/>
            </w:tcBorders>
            <w:shd w:val="clear" w:color="auto" w:fill="auto"/>
            <w:vAlign w:val="center"/>
          </w:tcPr>
          <w:p w14:paraId="33EA3F4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28</w:t>
            </w:r>
          </w:p>
        </w:tc>
        <w:tc>
          <w:tcPr>
            <w:tcW w:w="413" w:type="dxa"/>
            <w:tcBorders>
              <w:top w:val="nil"/>
              <w:left w:val="nil"/>
              <w:bottom w:val="single" w:sz="8" w:space="0" w:color="auto"/>
              <w:right w:val="single" w:sz="8" w:space="0" w:color="auto"/>
            </w:tcBorders>
            <w:shd w:val="clear" w:color="auto" w:fill="auto"/>
            <w:vAlign w:val="center"/>
          </w:tcPr>
          <w:p w14:paraId="33EA3F4B"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29</w:t>
            </w:r>
          </w:p>
        </w:tc>
        <w:tc>
          <w:tcPr>
            <w:tcW w:w="435" w:type="dxa"/>
            <w:tcBorders>
              <w:top w:val="nil"/>
              <w:left w:val="nil"/>
              <w:bottom w:val="single" w:sz="8" w:space="0" w:color="auto"/>
              <w:right w:val="single" w:sz="8" w:space="0" w:color="auto"/>
            </w:tcBorders>
            <w:shd w:val="clear" w:color="000000" w:fill="E6E6E6"/>
            <w:vAlign w:val="center"/>
          </w:tcPr>
          <w:p w14:paraId="33EA3F4C"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30</w:t>
            </w:r>
          </w:p>
        </w:tc>
        <w:tc>
          <w:tcPr>
            <w:tcW w:w="265" w:type="dxa"/>
            <w:tcBorders>
              <w:top w:val="nil"/>
              <w:left w:val="nil"/>
              <w:bottom w:val="nil"/>
              <w:right w:val="nil"/>
            </w:tcBorders>
            <w:shd w:val="clear" w:color="auto" w:fill="auto"/>
            <w:noWrap/>
            <w:vAlign w:val="bottom"/>
            <w:hideMark/>
          </w:tcPr>
          <w:p w14:paraId="33EA3F4D"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435" w:type="dxa"/>
            <w:tcBorders>
              <w:top w:val="nil"/>
              <w:left w:val="single" w:sz="8" w:space="0" w:color="auto"/>
              <w:bottom w:val="single" w:sz="8" w:space="0" w:color="auto"/>
              <w:right w:val="single" w:sz="8" w:space="0" w:color="auto"/>
            </w:tcBorders>
            <w:shd w:val="clear" w:color="000000" w:fill="E6E6E6"/>
            <w:vAlign w:val="center"/>
          </w:tcPr>
          <w:p w14:paraId="33EA3F4E"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28</w:t>
            </w:r>
          </w:p>
        </w:tc>
        <w:tc>
          <w:tcPr>
            <w:tcW w:w="513" w:type="dxa"/>
            <w:tcBorders>
              <w:top w:val="nil"/>
              <w:left w:val="nil"/>
              <w:bottom w:val="single" w:sz="8" w:space="0" w:color="auto"/>
              <w:right w:val="single" w:sz="8" w:space="0" w:color="auto"/>
            </w:tcBorders>
            <w:shd w:val="clear" w:color="auto" w:fill="auto"/>
            <w:vAlign w:val="center"/>
          </w:tcPr>
          <w:p w14:paraId="33EA3F4F"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29</w:t>
            </w:r>
          </w:p>
        </w:tc>
        <w:tc>
          <w:tcPr>
            <w:tcW w:w="494" w:type="dxa"/>
            <w:tcBorders>
              <w:top w:val="nil"/>
              <w:left w:val="nil"/>
              <w:bottom w:val="single" w:sz="8" w:space="0" w:color="auto"/>
              <w:right w:val="single" w:sz="8" w:space="0" w:color="auto"/>
            </w:tcBorders>
            <w:shd w:val="clear" w:color="auto" w:fill="auto"/>
            <w:vAlign w:val="center"/>
          </w:tcPr>
          <w:p w14:paraId="33EA3F50" w14:textId="77777777" w:rsidR="00AE314D" w:rsidRPr="0084077F" w:rsidRDefault="00AE314D" w:rsidP="002508F5">
            <w:pPr>
              <w:spacing w:after="0" w:line="240" w:lineRule="auto"/>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30</w:t>
            </w:r>
          </w:p>
        </w:tc>
        <w:tc>
          <w:tcPr>
            <w:tcW w:w="494" w:type="dxa"/>
            <w:tcBorders>
              <w:top w:val="nil"/>
              <w:left w:val="nil"/>
              <w:bottom w:val="single" w:sz="8" w:space="0" w:color="auto"/>
              <w:right w:val="single" w:sz="8" w:space="0" w:color="auto"/>
            </w:tcBorders>
            <w:shd w:val="clear" w:color="auto" w:fill="auto"/>
            <w:vAlign w:val="center"/>
          </w:tcPr>
          <w:p w14:paraId="33EA3F51" w14:textId="77777777" w:rsidR="00AE314D" w:rsidRPr="0084077F" w:rsidRDefault="00AE314D" w:rsidP="002508F5">
            <w:pPr>
              <w:spacing w:after="0" w:line="240" w:lineRule="auto"/>
              <w:rPr>
                <w:rFonts w:ascii="Century Gothic" w:eastAsia="Times New Roman" w:hAnsi="Century Gothic" w:cs="Calibri"/>
                <w:b/>
                <w:bCs/>
                <w:color w:val="000000"/>
                <w:sz w:val="16"/>
                <w:szCs w:val="16"/>
              </w:rPr>
            </w:pPr>
          </w:p>
        </w:tc>
        <w:tc>
          <w:tcPr>
            <w:tcW w:w="455" w:type="dxa"/>
            <w:tcBorders>
              <w:top w:val="nil"/>
              <w:left w:val="nil"/>
              <w:bottom w:val="single" w:sz="8" w:space="0" w:color="auto"/>
              <w:right w:val="single" w:sz="8" w:space="0" w:color="auto"/>
            </w:tcBorders>
            <w:shd w:val="clear" w:color="auto" w:fill="auto"/>
            <w:vAlign w:val="center"/>
          </w:tcPr>
          <w:p w14:paraId="33EA3F52" w14:textId="77777777" w:rsidR="00AE314D" w:rsidRPr="0084077F" w:rsidRDefault="00AE314D" w:rsidP="002508F5">
            <w:pPr>
              <w:spacing w:after="0" w:line="240" w:lineRule="auto"/>
              <w:rPr>
                <w:rFonts w:ascii="Century Gothic" w:eastAsia="Times New Roman" w:hAnsi="Century Gothic" w:cs="Calibri"/>
                <w:b/>
                <w:bCs/>
                <w:color w:val="000000"/>
                <w:sz w:val="16"/>
                <w:szCs w:val="16"/>
              </w:rPr>
            </w:pPr>
          </w:p>
        </w:tc>
        <w:tc>
          <w:tcPr>
            <w:tcW w:w="435" w:type="dxa"/>
            <w:tcBorders>
              <w:top w:val="nil"/>
              <w:left w:val="nil"/>
              <w:bottom w:val="single" w:sz="8" w:space="0" w:color="auto"/>
              <w:right w:val="single" w:sz="8" w:space="0" w:color="auto"/>
            </w:tcBorders>
            <w:shd w:val="clear" w:color="auto" w:fill="auto"/>
            <w:vAlign w:val="center"/>
          </w:tcPr>
          <w:p w14:paraId="33EA3F53" w14:textId="77777777" w:rsidR="00AE314D" w:rsidRPr="0084077F" w:rsidRDefault="00AE314D" w:rsidP="002508F5">
            <w:pPr>
              <w:spacing w:after="0" w:line="240" w:lineRule="auto"/>
              <w:rPr>
                <w:rFonts w:ascii="Century Gothic" w:eastAsia="Times New Roman" w:hAnsi="Century Gothic" w:cs="Calibri"/>
                <w:b/>
                <w:bCs/>
                <w:color w:val="000000"/>
                <w:sz w:val="16"/>
                <w:szCs w:val="16"/>
              </w:rPr>
            </w:pPr>
          </w:p>
        </w:tc>
        <w:tc>
          <w:tcPr>
            <w:tcW w:w="455" w:type="dxa"/>
            <w:tcBorders>
              <w:top w:val="nil"/>
              <w:left w:val="nil"/>
              <w:bottom w:val="single" w:sz="8" w:space="0" w:color="auto"/>
              <w:right w:val="single" w:sz="8" w:space="0" w:color="auto"/>
            </w:tcBorders>
            <w:shd w:val="clear" w:color="000000" w:fill="E6E6E6"/>
            <w:vAlign w:val="center"/>
          </w:tcPr>
          <w:p w14:paraId="33EA3F54" w14:textId="77777777" w:rsidR="00AE314D" w:rsidRPr="0084077F" w:rsidRDefault="00AE314D" w:rsidP="002508F5">
            <w:pPr>
              <w:spacing w:after="0" w:line="240" w:lineRule="auto"/>
              <w:rPr>
                <w:rFonts w:ascii="Century Gothic" w:eastAsia="Times New Roman" w:hAnsi="Century Gothic" w:cs="Calibri"/>
                <w:color w:val="000000"/>
                <w:sz w:val="16"/>
                <w:szCs w:val="16"/>
              </w:rPr>
            </w:pPr>
          </w:p>
        </w:tc>
        <w:tc>
          <w:tcPr>
            <w:tcW w:w="265" w:type="dxa"/>
            <w:tcBorders>
              <w:top w:val="nil"/>
              <w:left w:val="nil"/>
              <w:bottom w:val="nil"/>
              <w:right w:val="nil"/>
            </w:tcBorders>
            <w:shd w:val="clear" w:color="auto" w:fill="auto"/>
            <w:noWrap/>
            <w:vAlign w:val="bottom"/>
            <w:hideMark/>
          </w:tcPr>
          <w:p w14:paraId="33EA3F55" w14:textId="77777777" w:rsidR="00AE314D" w:rsidRPr="0084077F" w:rsidRDefault="00AE314D" w:rsidP="002508F5">
            <w:pPr>
              <w:spacing w:after="0" w:line="240" w:lineRule="auto"/>
              <w:rPr>
                <w:rFonts w:ascii="Calibri" w:eastAsia="Times New Roman" w:hAnsi="Calibri" w:cs="Calibri"/>
                <w:color w:val="000000"/>
                <w:sz w:val="16"/>
                <w:szCs w:val="16"/>
              </w:rPr>
            </w:pPr>
          </w:p>
        </w:tc>
        <w:tc>
          <w:tcPr>
            <w:tcW w:w="683" w:type="dxa"/>
            <w:tcBorders>
              <w:top w:val="nil"/>
              <w:left w:val="single" w:sz="8" w:space="0" w:color="auto"/>
              <w:bottom w:val="single" w:sz="8" w:space="0" w:color="auto"/>
              <w:right w:val="single" w:sz="8" w:space="0" w:color="auto"/>
            </w:tcBorders>
            <w:shd w:val="clear" w:color="000000" w:fill="E6E6E6"/>
            <w:vAlign w:val="center"/>
          </w:tcPr>
          <w:p w14:paraId="33EA3F56" w14:textId="77777777" w:rsidR="00AE314D" w:rsidRPr="0084077F" w:rsidRDefault="00AE314D" w:rsidP="002508F5">
            <w:pPr>
              <w:spacing w:after="0" w:line="240" w:lineRule="auto"/>
              <w:jc w:val="right"/>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26</w:t>
            </w:r>
          </w:p>
        </w:tc>
        <w:tc>
          <w:tcPr>
            <w:tcW w:w="649" w:type="dxa"/>
            <w:tcBorders>
              <w:top w:val="nil"/>
              <w:left w:val="nil"/>
              <w:bottom w:val="single" w:sz="8" w:space="0" w:color="auto"/>
              <w:right w:val="single" w:sz="8" w:space="0" w:color="auto"/>
            </w:tcBorders>
            <w:shd w:val="clear" w:color="auto" w:fill="auto"/>
            <w:vAlign w:val="center"/>
          </w:tcPr>
          <w:p w14:paraId="33EA3F57"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27</w:t>
            </w:r>
          </w:p>
        </w:tc>
        <w:tc>
          <w:tcPr>
            <w:tcW w:w="455" w:type="dxa"/>
            <w:tcBorders>
              <w:top w:val="nil"/>
              <w:left w:val="nil"/>
              <w:bottom w:val="single" w:sz="8" w:space="0" w:color="auto"/>
              <w:right w:val="single" w:sz="8" w:space="0" w:color="auto"/>
            </w:tcBorders>
            <w:shd w:val="clear" w:color="auto" w:fill="auto"/>
            <w:vAlign w:val="center"/>
          </w:tcPr>
          <w:p w14:paraId="33EA3F58"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28</w:t>
            </w:r>
          </w:p>
        </w:tc>
        <w:tc>
          <w:tcPr>
            <w:tcW w:w="435" w:type="dxa"/>
            <w:tcBorders>
              <w:top w:val="nil"/>
              <w:left w:val="nil"/>
              <w:bottom w:val="single" w:sz="8" w:space="0" w:color="auto"/>
              <w:right w:val="single" w:sz="8" w:space="0" w:color="auto"/>
            </w:tcBorders>
            <w:shd w:val="clear" w:color="auto" w:fill="auto"/>
            <w:vAlign w:val="center"/>
          </w:tcPr>
          <w:p w14:paraId="33EA3F59"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29</w:t>
            </w:r>
          </w:p>
        </w:tc>
        <w:tc>
          <w:tcPr>
            <w:tcW w:w="455" w:type="dxa"/>
            <w:tcBorders>
              <w:top w:val="nil"/>
              <w:left w:val="nil"/>
              <w:bottom w:val="single" w:sz="8" w:space="0" w:color="auto"/>
              <w:right w:val="single" w:sz="8" w:space="0" w:color="auto"/>
            </w:tcBorders>
            <w:shd w:val="clear" w:color="auto" w:fill="auto"/>
            <w:vAlign w:val="center"/>
          </w:tcPr>
          <w:p w14:paraId="33EA3F5A" w14:textId="77777777" w:rsidR="00AE314D" w:rsidRPr="0084077F" w:rsidRDefault="00AE314D" w:rsidP="002508F5">
            <w:pPr>
              <w:spacing w:after="0" w:line="240" w:lineRule="auto"/>
              <w:jc w:val="right"/>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30</w:t>
            </w:r>
          </w:p>
        </w:tc>
        <w:tc>
          <w:tcPr>
            <w:tcW w:w="414" w:type="dxa"/>
            <w:tcBorders>
              <w:top w:val="nil"/>
              <w:left w:val="nil"/>
              <w:bottom w:val="single" w:sz="8" w:space="0" w:color="auto"/>
              <w:right w:val="single" w:sz="8" w:space="0" w:color="auto"/>
            </w:tcBorders>
            <w:shd w:val="clear" w:color="auto" w:fill="00B050"/>
            <w:vAlign w:val="center"/>
          </w:tcPr>
          <w:p w14:paraId="33EA3F5B" w14:textId="77777777" w:rsidR="00AE314D" w:rsidRPr="0084077F" w:rsidRDefault="00AE314D" w:rsidP="002508F5">
            <w:pPr>
              <w:spacing w:after="0" w:line="240" w:lineRule="auto"/>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31</w:t>
            </w:r>
          </w:p>
        </w:tc>
        <w:tc>
          <w:tcPr>
            <w:tcW w:w="455" w:type="dxa"/>
            <w:tcBorders>
              <w:top w:val="nil"/>
              <w:left w:val="nil"/>
              <w:bottom w:val="single" w:sz="8" w:space="0" w:color="auto"/>
              <w:right w:val="single" w:sz="8" w:space="0" w:color="auto"/>
            </w:tcBorders>
            <w:shd w:val="clear" w:color="000000" w:fill="E6E6E6"/>
            <w:vAlign w:val="center"/>
          </w:tcPr>
          <w:p w14:paraId="33EA3F5C" w14:textId="77777777" w:rsidR="00AE314D" w:rsidRPr="0084077F" w:rsidRDefault="00AE314D" w:rsidP="002508F5">
            <w:pPr>
              <w:spacing w:after="0" w:line="240" w:lineRule="auto"/>
              <w:rPr>
                <w:rFonts w:ascii="Century Gothic" w:eastAsia="Times New Roman" w:hAnsi="Century Gothic" w:cs="Calibri"/>
                <w:color w:val="000000"/>
                <w:sz w:val="16"/>
                <w:szCs w:val="16"/>
              </w:rPr>
            </w:pPr>
          </w:p>
        </w:tc>
      </w:tr>
    </w:tbl>
    <w:p w14:paraId="33EA3F5E" w14:textId="77777777" w:rsidR="00AE314D" w:rsidRDefault="00AE314D" w:rsidP="00AE314D">
      <w:pPr>
        <w:spacing w:after="0" w:line="240" w:lineRule="auto"/>
        <w:rPr>
          <w:rFonts w:ascii="Century Gothic" w:hAnsi="Century Gothic"/>
          <w:sz w:val="20"/>
          <w:szCs w:val="20"/>
        </w:rPr>
      </w:pPr>
      <w:r w:rsidRPr="00C12B18">
        <w:rPr>
          <w:noProof/>
        </w:rPr>
        <w:drawing>
          <wp:inline distT="0" distB="0" distL="0" distR="0" wp14:anchorId="33EA416A" wp14:editId="33EA416B">
            <wp:extent cx="323850" cy="17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C12B18">
        <w:t>S</w:t>
      </w:r>
      <w:r w:rsidRPr="00C12B18">
        <w:rPr>
          <w:rFonts w:ascii="Century Gothic" w:eastAsia="Times New Roman" w:hAnsi="Century Gothic" w:cs="Calibri"/>
          <w:color w:val="000000"/>
          <w:sz w:val="20"/>
          <w:szCs w:val="20"/>
        </w:rPr>
        <w:t xml:space="preserve">chool Closed/Holiday            </w:t>
      </w:r>
      <w:r w:rsidRPr="00C12B18">
        <w:rPr>
          <w:noProof/>
        </w:rPr>
        <w:drawing>
          <wp:inline distT="0" distB="0" distL="0" distR="0" wp14:anchorId="33EA416C" wp14:editId="33EA416D">
            <wp:extent cx="323850" cy="20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C12B18">
        <w:rPr>
          <w:rFonts w:ascii="Century Gothic" w:hAnsi="Century Gothic"/>
          <w:sz w:val="20"/>
          <w:szCs w:val="20"/>
        </w:rPr>
        <w:t xml:space="preserve">Half Day                                     </w:t>
      </w:r>
      <w:r w:rsidRPr="00C12B18">
        <w:rPr>
          <w:noProof/>
        </w:rPr>
        <w:drawing>
          <wp:inline distT="0" distB="0" distL="0" distR="0" wp14:anchorId="33EA416E" wp14:editId="33EA416F">
            <wp:extent cx="32385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C12B18">
        <w:rPr>
          <w:rFonts w:ascii="Century Gothic" w:hAnsi="Century Gothic"/>
          <w:sz w:val="20"/>
          <w:szCs w:val="20"/>
        </w:rPr>
        <w:t xml:space="preserve">First and Last Day of School     </w:t>
      </w:r>
    </w:p>
    <w:p w14:paraId="33EA3F5F" w14:textId="77777777" w:rsidR="00425F79" w:rsidRDefault="00425F79" w:rsidP="00C12B18">
      <w:pPr>
        <w:spacing w:after="0" w:line="240" w:lineRule="auto"/>
        <w:rPr>
          <w:rFonts w:ascii="Century Gothic" w:hAnsi="Century Gothic"/>
          <w:sz w:val="20"/>
          <w:szCs w:val="20"/>
        </w:rPr>
      </w:pPr>
    </w:p>
    <w:p w14:paraId="71F9116B" w14:textId="79A00A67" w:rsidR="00483DE3" w:rsidRPr="00347D65" w:rsidRDefault="00483DE3" w:rsidP="00244C2A">
      <w:pPr>
        <w:shd w:val="clear" w:color="auto" w:fill="FFFFFF" w:themeFill="background1"/>
        <w:spacing w:after="0" w:line="240" w:lineRule="auto"/>
        <w:rPr>
          <w:rFonts w:ascii="Century Gothic" w:hAnsi="Century Gothic"/>
          <w:b/>
          <w:sz w:val="20"/>
          <w:szCs w:val="20"/>
        </w:rPr>
      </w:pPr>
      <w:r w:rsidRPr="00347D65">
        <w:rPr>
          <w:rFonts w:ascii="Century Gothic" w:hAnsi="Century Gothic"/>
          <w:b/>
          <w:sz w:val="20"/>
          <w:szCs w:val="20"/>
        </w:rPr>
        <w:t xml:space="preserve">*School Calendar will be release to </w:t>
      </w:r>
      <w:r w:rsidR="00221044" w:rsidRPr="00347D65">
        <w:rPr>
          <w:rFonts w:ascii="Century Gothic" w:hAnsi="Century Gothic"/>
          <w:b/>
          <w:sz w:val="20"/>
          <w:szCs w:val="20"/>
        </w:rPr>
        <w:t xml:space="preserve">Vendor </w:t>
      </w:r>
      <w:r w:rsidRPr="00347D65">
        <w:rPr>
          <w:rFonts w:ascii="Century Gothic" w:hAnsi="Century Gothic"/>
          <w:b/>
          <w:sz w:val="20"/>
          <w:szCs w:val="20"/>
        </w:rPr>
        <w:t>upon award of contract</w:t>
      </w:r>
    </w:p>
    <w:p w14:paraId="33EA3F60" w14:textId="77777777" w:rsidR="00425F79" w:rsidRDefault="00425F79" w:rsidP="00C12B18">
      <w:pPr>
        <w:spacing w:after="0" w:line="240" w:lineRule="auto"/>
        <w:rPr>
          <w:rFonts w:ascii="Century Gothic" w:hAnsi="Century Gothic"/>
          <w:sz w:val="20"/>
          <w:szCs w:val="20"/>
        </w:rPr>
      </w:pPr>
    </w:p>
    <w:p w14:paraId="33EA3F61" w14:textId="77777777" w:rsidR="00425F79" w:rsidRDefault="00425F79" w:rsidP="00C12B18">
      <w:pPr>
        <w:spacing w:after="0" w:line="240" w:lineRule="auto"/>
        <w:rPr>
          <w:rFonts w:ascii="Century Gothic" w:hAnsi="Century Gothic"/>
          <w:sz w:val="20"/>
          <w:szCs w:val="20"/>
        </w:rPr>
      </w:pPr>
    </w:p>
    <w:p w14:paraId="33EA3F62" w14:textId="77777777" w:rsidR="00F22423" w:rsidRDefault="00E06599" w:rsidP="00F22423">
      <w:pPr>
        <w:pStyle w:val="Heading1"/>
      </w:pPr>
      <w:bookmarkStart w:id="65" w:name="_Toc6471902"/>
      <w:r>
        <w:t xml:space="preserve">ATTACHMENT A:  </w:t>
      </w:r>
      <w:r w:rsidR="00F22423">
        <w:t>Child Nutrition Meal Pattern</w:t>
      </w:r>
      <w:bookmarkEnd w:id="65"/>
      <w:r w:rsidR="00F22423">
        <w:t xml:space="preserve"> </w:t>
      </w:r>
    </w:p>
    <w:p w14:paraId="33EA3F63" w14:textId="77777777" w:rsidR="00F22423" w:rsidRDefault="004B0550" w:rsidP="00E06599">
      <w:pPr>
        <w:pStyle w:val="NoSpacing"/>
        <w:jc w:val="center"/>
      </w:pPr>
      <w:r>
        <w:rPr>
          <w:noProof/>
        </w:rPr>
        <w:drawing>
          <wp:inline distT="0" distB="0" distL="0" distR="0" wp14:anchorId="33EA4170" wp14:editId="33EA4171">
            <wp:extent cx="4934515" cy="72859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3040" cy="7313272"/>
                    </a:xfrm>
                    <a:prstGeom prst="rect">
                      <a:avLst/>
                    </a:prstGeom>
                  </pic:spPr>
                </pic:pic>
              </a:graphicData>
            </a:graphic>
          </wp:inline>
        </w:drawing>
      </w:r>
    </w:p>
    <w:p w14:paraId="33EA3F64" w14:textId="77777777" w:rsidR="00425F79" w:rsidRDefault="00425F79" w:rsidP="00E06599">
      <w:pPr>
        <w:pStyle w:val="NoSpacing"/>
        <w:jc w:val="center"/>
      </w:pPr>
    </w:p>
    <w:p w14:paraId="33EA3F65" w14:textId="77777777" w:rsidR="0090741C" w:rsidRDefault="0090741C" w:rsidP="003F1176">
      <w:pPr>
        <w:jc w:val="center"/>
        <w:rPr>
          <w:caps/>
          <w:color w:val="38342D" w:themeColor="accent2" w:themeShade="80"/>
          <w:spacing w:val="20"/>
          <w:sz w:val="28"/>
          <w:szCs w:val="28"/>
        </w:rPr>
      </w:pPr>
      <w:r>
        <w:br w:type="page"/>
      </w:r>
      <w:r w:rsidR="004B0550">
        <w:rPr>
          <w:noProof/>
        </w:rPr>
        <w:drawing>
          <wp:inline distT="0" distB="0" distL="0" distR="0" wp14:anchorId="33EA4172" wp14:editId="33EA4173">
            <wp:extent cx="5753100" cy="541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100" cy="5410200"/>
                    </a:xfrm>
                    <a:prstGeom prst="rect">
                      <a:avLst/>
                    </a:prstGeom>
                  </pic:spPr>
                </pic:pic>
              </a:graphicData>
            </a:graphic>
          </wp:inline>
        </w:drawing>
      </w:r>
    </w:p>
    <w:p w14:paraId="33EA3F66" w14:textId="77777777" w:rsidR="004B0550" w:rsidRDefault="004B0550">
      <w:pPr>
        <w:rPr>
          <w:caps/>
          <w:color w:val="38342D" w:themeColor="accent2" w:themeShade="80"/>
          <w:spacing w:val="20"/>
          <w:sz w:val="28"/>
          <w:szCs w:val="28"/>
        </w:rPr>
      </w:pPr>
      <w:r>
        <w:br w:type="page"/>
      </w:r>
    </w:p>
    <w:p w14:paraId="33EA3F67" w14:textId="77777777" w:rsidR="004B0550" w:rsidRDefault="004B0550" w:rsidP="003F1176">
      <w:pPr>
        <w:jc w:val="center"/>
        <w:rPr>
          <w:caps/>
          <w:color w:val="38342D" w:themeColor="accent2" w:themeShade="80"/>
          <w:spacing w:val="20"/>
          <w:sz w:val="28"/>
          <w:szCs w:val="28"/>
        </w:rPr>
      </w:pPr>
      <w:r>
        <w:rPr>
          <w:noProof/>
        </w:rPr>
        <w:drawing>
          <wp:inline distT="0" distB="0" distL="0" distR="0" wp14:anchorId="33EA4174" wp14:editId="33EA4175">
            <wp:extent cx="5543550" cy="7477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3550" cy="7477125"/>
                    </a:xfrm>
                    <a:prstGeom prst="rect">
                      <a:avLst/>
                    </a:prstGeom>
                  </pic:spPr>
                </pic:pic>
              </a:graphicData>
            </a:graphic>
          </wp:inline>
        </w:drawing>
      </w:r>
      <w:r>
        <w:rPr>
          <w:noProof/>
        </w:rPr>
        <w:drawing>
          <wp:inline distT="0" distB="0" distL="0" distR="0" wp14:anchorId="33EA4176" wp14:editId="33EA4177">
            <wp:extent cx="558165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1650" cy="3343275"/>
                    </a:xfrm>
                    <a:prstGeom prst="rect">
                      <a:avLst/>
                    </a:prstGeom>
                  </pic:spPr>
                </pic:pic>
              </a:graphicData>
            </a:graphic>
          </wp:inline>
        </w:drawing>
      </w:r>
      <w:r>
        <w:br w:type="page"/>
      </w:r>
    </w:p>
    <w:p w14:paraId="33EA3F68" w14:textId="77777777" w:rsidR="0090741C" w:rsidRDefault="0090741C" w:rsidP="0090741C">
      <w:pPr>
        <w:pStyle w:val="Heading1"/>
      </w:pPr>
      <w:bookmarkStart w:id="66" w:name="_Toc6471903"/>
      <w:r>
        <w:t>ATTACHMENT A¹ - Child Nutrition Program Flexibilities for Milk, Whole Grains, and Sodium Requirements</w:t>
      </w:r>
      <w:bookmarkEnd w:id="66"/>
    </w:p>
    <w:p w14:paraId="33EA3F69" w14:textId="77777777" w:rsidR="0090741C" w:rsidRDefault="0090741C" w:rsidP="0090741C">
      <w:pPr>
        <w:rPr>
          <w:b/>
          <w:bCs/>
          <w:sz w:val="28"/>
          <w:szCs w:val="28"/>
          <w:u w:val="single"/>
        </w:rPr>
      </w:pPr>
      <w:r w:rsidRPr="00481007">
        <w:rPr>
          <w:b/>
          <w:bCs/>
          <w:sz w:val="28"/>
          <w:szCs w:val="28"/>
          <w:u w:val="single"/>
        </w:rPr>
        <w:t>Milk Flexibility</w:t>
      </w:r>
    </w:p>
    <w:p w14:paraId="33EA3F6A" w14:textId="77777777" w:rsidR="0090741C" w:rsidRDefault="0090741C" w:rsidP="00FD612A">
      <w:pPr>
        <w:numPr>
          <w:ilvl w:val="0"/>
          <w:numId w:val="51"/>
        </w:numPr>
        <w:rPr>
          <w:bCs/>
          <w:sz w:val="28"/>
          <w:szCs w:val="28"/>
        </w:rPr>
      </w:pPr>
      <w:r>
        <w:rPr>
          <w:bCs/>
          <w:sz w:val="28"/>
          <w:szCs w:val="28"/>
        </w:rPr>
        <w:t>Allows flavored, low-fat milk in schools (lunch, breakfast, a la carte)</w:t>
      </w:r>
    </w:p>
    <w:p w14:paraId="33EA3F6B" w14:textId="77777777" w:rsidR="0090741C" w:rsidRPr="00B802D1" w:rsidRDefault="0090741C" w:rsidP="00FD612A">
      <w:pPr>
        <w:numPr>
          <w:ilvl w:val="1"/>
          <w:numId w:val="51"/>
        </w:numPr>
        <w:rPr>
          <w:bCs/>
          <w:sz w:val="28"/>
          <w:szCs w:val="28"/>
        </w:rPr>
      </w:pPr>
      <w:r>
        <w:rPr>
          <w:bCs/>
          <w:sz w:val="28"/>
          <w:szCs w:val="28"/>
        </w:rPr>
        <w:t>Also allowed in Child and Adult Care Food Program (ages 6+)</w:t>
      </w:r>
    </w:p>
    <w:p w14:paraId="33EA3F6C" w14:textId="77777777" w:rsidR="0090741C" w:rsidRDefault="0090741C" w:rsidP="00FD612A">
      <w:pPr>
        <w:numPr>
          <w:ilvl w:val="0"/>
          <w:numId w:val="51"/>
        </w:numPr>
        <w:rPr>
          <w:bCs/>
          <w:sz w:val="28"/>
          <w:szCs w:val="28"/>
        </w:rPr>
      </w:pPr>
      <w:r>
        <w:rPr>
          <w:bCs/>
          <w:sz w:val="28"/>
          <w:szCs w:val="28"/>
        </w:rPr>
        <w:t>Schools must offer unflavored milk at each meal service in NSLP/SBP.</w:t>
      </w:r>
    </w:p>
    <w:p w14:paraId="33EA3F6D" w14:textId="77777777" w:rsidR="0090741C" w:rsidRPr="00040953" w:rsidRDefault="0090741C" w:rsidP="00FD612A">
      <w:pPr>
        <w:numPr>
          <w:ilvl w:val="0"/>
          <w:numId w:val="51"/>
        </w:numPr>
        <w:rPr>
          <w:bCs/>
          <w:sz w:val="28"/>
          <w:szCs w:val="28"/>
        </w:rPr>
      </w:pPr>
      <w:r>
        <w:rPr>
          <w:bCs/>
          <w:sz w:val="28"/>
          <w:szCs w:val="28"/>
        </w:rPr>
        <w:t>Variety must not be limited to flavored milk choices.</w:t>
      </w:r>
    </w:p>
    <w:p w14:paraId="33EA3F6E" w14:textId="77777777" w:rsidR="0090741C" w:rsidRPr="00481007" w:rsidRDefault="0090741C" w:rsidP="0090741C">
      <w:pPr>
        <w:rPr>
          <w:sz w:val="28"/>
          <w:szCs w:val="28"/>
          <w:u w:val="single"/>
        </w:rPr>
      </w:pPr>
      <w:r w:rsidRPr="00481007">
        <w:rPr>
          <w:b/>
          <w:bCs/>
          <w:sz w:val="28"/>
          <w:szCs w:val="28"/>
          <w:u w:val="single"/>
        </w:rPr>
        <w:t xml:space="preserve">Whole Grain-Rich </w:t>
      </w:r>
      <w:r>
        <w:rPr>
          <w:b/>
          <w:bCs/>
          <w:sz w:val="28"/>
          <w:szCs w:val="28"/>
          <w:u w:val="single"/>
        </w:rPr>
        <w:t>Flexibility</w:t>
      </w:r>
    </w:p>
    <w:p w14:paraId="33EA3F6F" w14:textId="77777777" w:rsidR="0090741C" w:rsidRPr="00481007" w:rsidRDefault="0090741C" w:rsidP="00FD612A">
      <w:pPr>
        <w:numPr>
          <w:ilvl w:val="0"/>
          <w:numId w:val="49"/>
        </w:numPr>
        <w:rPr>
          <w:sz w:val="28"/>
          <w:szCs w:val="28"/>
        </w:rPr>
      </w:pPr>
      <w:r w:rsidRPr="00481007">
        <w:rPr>
          <w:sz w:val="28"/>
          <w:szCs w:val="28"/>
        </w:rPr>
        <w:t>At least half of the weekly grains offered in the NSLP and SBP must be whole grain-rich.</w:t>
      </w:r>
    </w:p>
    <w:p w14:paraId="33EA3F70" w14:textId="77777777" w:rsidR="0090741C" w:rsidRDefault="0090741C" w:rsidP="00FD612A">
      <w:pPr>
        <w:numPr>
          <w:ilvl w:val="0"/>
          <w:numId w:val="49"/>
        </w:numPr>
        <w:rPr>
          <w:sz w:val="28"/>
          <w:szCs w:val="28"/>
        </w:rPr>
      </w:pPr>
      <w:r w:rsidRPr="00481007">
        <w:rPr>
          <w:sz w:val="28"/>
          <w:szCs w:val="28"/>
        </w:rPr>
        <w:t>Other grains in the weekly menu must be enriched.</w:t>
      </w:r>
    </w:p>
    <w:p w14:paraId="33EA3F71" w14:textId="77777777" w:rsidR="0090741C" w:rsidRPr="00481007" w:rsidRDefault="0090741C" w:rsidP="00FD612A">
      <w:pPr>
        <w:numPr>
          <w:ilvl w:val="0"/>
          <w:numId w:val="49"/>
        </w:numPr>
        <w:rPr>
          <w:sz w:val="28"/>
          <w:szCs w:val="28"/>
        </w:rPr>
      </w:pPr>
      <w:r w:rsidRPr="00481007">
        <w:rPr>
          <w:sz w:val="28"/>
          <w:szCs w:val="28"/>
        </w:rPr>
        <w:t xml:space="preserve">No change to the </w:t>
      </w:r>
      <w:r w:rsidRPr="00481007">
        <w:rPr>
          <w:i/>
          <w:iCs/>
          <w:sz w:val="28"/>
          <w:szCs w:val="28"/>
        </w:rPr>
        <w:t xml:space="preserve">whole grain-rich </w:t>
      </w:r>
      <w:r w:rsidRPr="00481007">
        <w:rPr>
          <w:sz w:val="28"/>
          <w:szCs w:val="28"/>
        </w:rPr>
        <w:t>criteria specified in FNS memo SP 30-2012 (Elements 1 and 2)</w:t>
      </w:r>
    </w:p>
    <w:p w14:paraId="33EA3F72" w14:textId="77777777" w:rsidR="0090741C" w:rsidRPr="00481007" w:rsidRDefault="0090741C" w:rsidP="00FD612A">
      <w:pPr>
        <w:numPr>
          <w:ilvl w:val="0"/>
          <w:numId w:val="49"/>
        </w:numPr>
        <w:rPr>
          <w:sz w:val="28"/>
          <w:szCs w:val="28"/>
        </w:rPr>
      </w:pPr>
      <w:r w:rsidRPr="00481007">
        <w:rPr>
          <w:i/>
          <w:iCs/>
          <w:sz w:val="28"/>
          <w:szCs w:val="28"/>
        </w:rPr>
        <w:t xml:space="preserve">Whole grain-rich </w:t>
      </w:r>
      <w:r w:rsidRPr="00481007">
        <w:rPr>
          <w:sz w:val="28"/>
          <w:szCs w:val="28"/>
        </w:rPr>
        <w:t>products must contain at least 50 percent whole grains and the remaining grains in the product must be enriched.</w:t>
      </w:r>
    </w:p>
    <w:p w14:paraId="33EA3F73" w14:textId="77777777" w:rsidR="0090741C" w:rsidRPr="00481007" w:rsidRDefault="0090741C" w:rsidP="0090741C">
      <w:pPr>
        <w:rPr>
          <w:sz w:val="28"/>
          <w:szCs w:val="28"/>
          <w:u w:val="single"/>
        </w:rPr>
      </w:pPr>
      <w:r w:rsidRPr="00481007">
        <w:rPr>
          <w:b/>
          <w:bCs/>
          <w:sz w:val="28"/>
          <w:szCs w:val="28"/>
          <w:u w:val="single"/>
        </w:rPr>
        <w:t>Sodium Flexibility</w:t>
      </w:r>
    </w:p>
    <w:p w14:paraId="33EA3F74" w14:textId="77777777" w:rsidR="0090741C" w:rsidRPr="00B802D1" w:rsidRDefault="0090741C" w:rsidP="00FD612A">
      <w:pPr>
        <w:numPr>
          <w:ilvl w:val="0"/>
          <w:numId w:val="50"/>
        </w:numPr>
        <w:rPr>
          <w:sz w:val="28"/>
          <w:szCs w:val="28"/>
        </w:rPr>
      </w:pPr>
      <w:r w:rsidRPr="00B802D1">
        <w:rPr>
          <w:sz w:val="28"/>
          <w:szCs w:val="28"/>
        </w:rPr>
        <w:t>Retains Target 1 through SY 2023-2024</w:t>
      </w:r>
    </w:p>
    <w:p w14:paraId="33EA3F75" w14:textId="77777777" w:rsidR="0090741C" w:rsidRDefault="0090741C" w:rsidP="00FD612A">
      <w:pPr>
        <w:numPr>
          <w:ilvl w:val="0"/>
          <w:numId w:val="50"/>
        </w:numPr>
        <w:rPr>
          <w:sz w:val="28"/>
          <w:szCs w:val="28"/>
        </w:rPr>
      </w:pPr>
      <w:r w:rsidRPr="00B802D1">
        <w:rPr>
          <w:sz w:val="28"/>
          <w:szCs w:val="28"/>
        </w:rPr>
        <w:t>Moves Target 2 to SY 2024-2025</w:t>
      </w:r>
    </w:p>
    <w:p w14:paraId="33EA3F76" w14:textId="77777777" w:rsidR="0090741C" w:rsidRDefault="0090741C" w:rsidP="00FD612A">
      <w:pPr>
        <w:numPr>
          <w:ilvl w:val="0"/>
          <w:numId w:val="50"/>
        </w:numPr>
        <w:rPr>
          <w:sz w:val="28"/>
          <w:szCs w:val="28"/>
        </w:rPr>
      </w:pPr>
      <w:r w:rsidRPr="00CC0FC4">
        <w:rPr>
          <w:sz w:val="28"/>
          <w:szCs w:val="28"/>
        </w:rPr>
        <w:t>Removes Final Target</w:t>
      </w:r>
    </w:p>
    <w:p w14:paraId="33EA3F77" w14:textId="77777777" w:rsidR="0090741C" w:rsidRDefault="0090741C" w:rsidP="0090741C">
      <w:pPr>
        <w:rPr>
          <w:sz w:val="28"/>
          <w:szCs w:val="28"/>
        </w:rPr>
      </w:pPr>
      <w:r>
        <w:rPr>
          <w:sz w:val="28"/>
          <w:szCs w:val="28"/>
        </w:rPr>
        <w:br w:type="page"/>
      </w:r>
    </w:p>
    <w:tbl>
      <w:tblPr>
        <w:tblStyle w:val="TableGrid"/>
        <w:tblW w:w="0" w:type="auto"/>
        <w:tblLayout w:type="fixed"/>
        <w:tblLook w:val="04A0" w:firstRow="1" w:lastRow="0" w:firstColumn="1" w:lastColumn="0" w:noHBand="0" w:noVBand="1"/>
      </w:tblPr>
      <w:tblGrid>
        <w:gridCol w:w="2641"/>
        <w:gridCol w:w="2641"/>
        <w:gridCol w:w="2641"/>
        <w:gridCol w:w="2641"/>
      </w:tblGrid>
      <w:tr w:rsidR="0090741C" w:rsidRPr="00260C66" w14:paraId="33EA3F79" w14:textId="77777777" w:rsidTr="007F4CB4">
        <w:trPr>
          <w:trHeight w:val="395"/>
        </w:trPr>
        <w:tc>
          <w:tcPr>
            <w:tcW w:w="10564" w:type="dxa"/>
            <w:gridSpan w:val="4"/>
          </w:tcPr>
          <w:p w14:paraId="33EA3F78" w14:textId="77777777" w:rsidR="0090741C" w:rsidRDefault="0090741C" w:rsidP="007F4CB4">
            <w:pPr>
              <w:jc w:val="center"/>
              <w:rPr>
                <w:b/>
                <w:sz w:val="28"/>
                <w:szCs w:val="28"/>
              </w:rPr>
            </w:pPr>
            <w:r w:rsidRPr="00260C66">
              <w:rPr>
                <w:b/>
                <w:sz w:val="28"/>
                <w:szCs w:val="28"/>
              </w:rPr>
              <w:t>Sodium Reduction: Timeline &amp; Amount</w:t>
            </w:r>
          </w:p>
        </w:tc>
      </w:tr>
      <w:tr w:rsidR="0090741C" w:rsidRPr="00260C66" w14:paraId="33EA3F8D" w14:textId="77777777" w:rsidTr="007F4CB4">
        <w:trPr>
          <w:trHeight w:val="2150"/>
        </w:trPr>
        <w:tc>
          <w:tcPr>
            <w:tcW w:w="2641" w:type="dxa"/>
          </w:tcPr>
          <w:p w14:paraId="33EA3F7A" w14:textId="77777777" w:rsidR="0090741C" w:rsidRPr="00260C66" w:rsidRDefault="0090741C" w:rsidP="007F4CB4">
            <w:pPr>
              <w:rPr>
                <w:b/>
                <w:sz w:val="28"/>
                <w:szCs w:val="28"/>
              </w:rPr>
            </w:pPr>
            <w:r w:rsidRPr="00260C66">
              <w:rPr>
                <w:b/>
                <w:sz w:val="28"/>
                <w:szCs w:val="28"/>
              </w:rPr>
              <w:t>Age/Grade Group</w:t>
            </w:r>
          </w:p>
        </w:tc>
        <w:tc>
          <w:tcPr>
            <w:tcW w:w="2641" w:type="dxa"/>
          </w:tcPr>
          <w:p w14:paraId="33EA3F7B" w14:textId="77777777" w:rsidR="0090741C" w:rsidRDefault="0090741C" w:rsidP="007F4CB4">
            <w:pPr>
              <w:jc w:val="center"/>
              <w:rPr>
                <w:b/>
                <w:sz w:val="28"/>
                <w:szCs w:val="28"/>
              </w:rPr>
            </w:pPr>
            <w:r>
              <w:rPr>
                <w:b/>
                <w:sz w:val="28"/>
                <w:szCs w:val="28"/>
              </w:rPr>
              <w:t>Baseline:</w:t>
            </w:r>
          </w:p>
          <w:p w14:paraId="33EA3F7C" w14:textId="77777777" w:rsidR="0090741C" w:rsidRDefault="0090741C" w:rsidP="007F4CB4">
            <w:pPr>
              <w:jc w:val="center"/>
              <w:rPr>
                <w:b/>
                <w:sz w:val="28"/>
                <w:szCs w:val="28"/>
              </w:rPr>
            </w:pPr>
            <w:r>
              <w:rPr>
                <w:b/>
                <w:sz w:val="28"/>
                <w:szCs w:val="28"/>
              </w:rPr>
              <w:t>Average</w:t>
            </w:r>
          </w:p>
          <w:p w14:paraId="33EA3F7D" w14:textId="77777777" w:rsidR="0090741C" w:rsidRDefault="0090741C" w:rsidP="007F4CB4">
            <w:pPr>
              <w:jc w:val="center"/>
              <w:rPr>
                <w:b/>
                <w:sz w:val="28"/>
                <w:szCs w:val="28"/>
              </w:rPr>
            </w:pPr>
            <w:r>
              <w:rPr>
                <w:b/>
                <w:sz w:val="28"/>
                <w:szCs w:val="28"/>
              </w:rPr>
              <w:t>Current</w:t>
            </w:r>
          </w:p>
          <w:p w14:paraId="33EA3F7E" w14:textId="77777777" w:rsidR="0090741C" w:rsidRDefault="0090741C" w:rsidP="007F4CB4">
            <w:pPr>
              <w:jc w:val="center"/>
              <w:rPr>
                <w:b/>
                <w:sz w:val="28"/>
                <w:szCs w:val="28"/>
              </w:rPr>
            </w:pPr>
            <w:r>
              <w:rPr>
                <w:b/>
                <w:sz w:val="28"/>
                <w:szCs w:val="28"/>
              </w:rPr>
              <w:t>Sodium Levels</w:t>
            </w:r>
          </w:p>
          <w:p w14:paraId="33EA3F7F" w14:textId="77777777" w:rsidR="0090741C" w:rsidRDefault="0090741C" w:rsidP="007F4CB4">
            <w:pPr>
              <w:jc w:val="center"/>
              <w:rPr>
                <w:b/>
                <w:sz w:val="28"/>
                <w:szCs w:val="28"/>
              </w:rPr>
            </w:pPr>
            <w:r>
              <w:rPr>
                <w:b/>
                <w:sz w:val="28"/>
                <w:szCs w:val="28"/>
              </w:rPr>
              <w:t>As Offered</w:t>
            </w:r>
            <w:r>
              <w:rPr>
                <w:rFonts w:cstheme="minorHAnsi"/>
                <w:b/>
                <w:sz w:val="28"/>
                <w:szCs w:val="28"/>
              </w:rPr>
              <w:t>¹</w:t>
            </w:r>
          </w:p>
          <w:p w14:paraId="33EA3F80" w14:textId="77777777" w:rsidR="0090741C" w:rsidRPr="00260C66" w:rsidRDefault="0090741C" w:rsidP="007F4CB4">
            <w:pPr>
              <w:jc w:val="center"/>
              <w:rPr>
                <w:b/>
                <w:sz w:val="28"/>
                <w:szCs w:val="28"/>
              </w:rPr>
            </w:pPr>
            <w:r>
              <w:rPr>
                <w:b/>
                <w:sz w:val="28"/>
                <w:szCs w:val="28"/>
              </w:rPr>
              <w:t>(mg)</w:t>
            </w:r>
          </w:p>
        </w:tc>
        <w:tc>
          <w:tcPr>
            <w:tcW w:w="2641" w:type="dxa"/>
          </w:tcPr>
          <w:p w14:paraId="33EA3F81" w14:textId="77777777" w:rsidR="0090741C" w:rsidRDefault="0090741C" w:rsidP="007F4CB4">
            <w:pPr>
              <w:jc w:val="center"/>
              <w:rPr>
                <w:b/>
                <w:sz w:val="28"/>
                <w:szCs w:val="28"/>
              </w:rPr>
            </w:pPr>
            <w:r>
              <w:rPr>
                <w:b/>
                <w:sz w:val="28"/>
                <w:szCs w:val="28"/>
              </w:rPr>
              <w:t>Target 1:</w:t>
            </w:r>
          </w:p>
          <w:p w14:paraId="33EA3F82" w14:textId="77777777" w:rsidR="0090741C" w:rsidRDefault="0090741C" w:rsidP="007F4CB4">
            <w:pPr>
              <w:jc w:val="center"/>
              <w:rPr>
                <w:b/>
                <w:sz w:val="28"/>
                <w:szCs w:val="28"/>
              </w:rPr>
            </w:pPr>
          </w:p>
          <w:p w14:paraId="33EA3F83" w14:textId="77777777" w:rsidR="0090741C" w:rsidRDefault="0090741C" w:rsidP="007F4CB4">
            <w:pPr>
              <w:jc w:val="center"/>
              <w:rPr>
                <w:b/>
                <w:sz w:val="28"/>
                <w:szCs w:val="28"/>
              </w:rPr>
            </w:pPr>
            <w:r>
              <w:rPr>
                <w:b/>
                <w:sz w:val="28"/>
                <w:szCs w:val="28"/>
              </w:rPr>
              <w:t>July 1, 2014</w:t>
            </w:r>
          </w:p>
          <w:p w14:paraId="33EA3F84" w14:textId="77777777" w:rsidR="0090741C" w:rsidRDefault="0090741C" w:rsidP="007F4CB4">
            <w:pPr>
              <w:jc w:val="center"/>
              <w:rPr>
                <w:b/>
                <w:sz w:val="28"/>
                <w:szCs w:val="28"/>
              </w:rPr>
            </w:pPr>
          </w:p>
          <w:p w14:paraId="33EA3F85" w14:textId="77777777" w:rsidR="0090741C" w:rsidRDefault="0090741C" w:rsidP="007F4CB4">
            <w:pPr>
              <w:jc w:val="center"/>
              <w:rPr>
                <w:b/>
                <w:sz w:val="28"/>
                <w:szCs w:val="28"/>
              </w:rPr>
            </w:pPr>
            <w:r>
              <w:rPr>
                <w:b/>
                <w:sz w:val="28"/>
                <w:szCs w:val="28"/>
              </w:rPr>
              <w:t>SY 2014-2015</w:t>
            </w:r>
          </w:p>
          <w:p w14:paraId="33EA3F86" w14:textId="77777777" w:rsidR="0090741C" w:rsidRPr="00260C66" w:rsidRDefault="0090741C" w:rsidP="007F4CB4">
            <w:pPr>
              <w:jc w:val="center"/>
              <w:rPr>
                <w:b/>
                <w:sz w:val="28"/>
                <w:szCs w:val="28"/>
              </w:rPr>
            </w:pPr>
            <w:r>
              <w:rPr>
                <w:b/>
                <w:sz w:val="28"/>
                <w:szCs w:val="28"/>
              </w:rPr>
              <w:t>(mg)</w:t>
            </w:r>
          </w:p>
        </w:tc>
        <w:tc>
          <w:tcPr>
            <w:tcW w:w="2641" w:type="dxa"/>
          </w:tcPr>
          <w:p w14:paraId="33EA3F87" w14:textId="77777777" w:rsidR="0090741C" w:rsidRDefault="0090741C" w:rsidP="007F4CB4">
            <w:pPr>
              <w:jc w:val="center"/>
              <w:rPr>
                <w:b/>
                <w:sz w:val="28"/>
                <w:szCs w:val="28"/>
              </w:rPr>
            </w:pPr>
            <w:r>
              <w:rPr>
                <w:b/>
                <w:sz w:val="28"/>
                <w:szCs w:val="28"/>
              </w:rPr>
              <w:t>Target 2:</w:t>
            </w:r>
          </w:p>
          <w:p w14:paraId="33EA3F88" w14:textId="77777777" w:rsidR="0090741C" w:rsidRDefault="0090741C" w:rsidP="007F4CB4">
            <w:pPr>
              <w:jc w:val="center"/>
              <w:rPr>
                <w:b/>
                <w:sz w:val="28"/>
                <w:szCs w:val="28"/>
              </w:rPr>
            </w:pPr>
          </w:p>
          <w:p w14:paraId="33EA3F89" w14:textId="77777777" w:rsidR="0090741C" w:rsidRDefault="0090741C" w:rsidP="007F4CB4">
            <w:pPr>
              <w:jc w:val="center"/>
              <w:rPr>
                <w:b/>
                <w:sz w:val="28"/>
                <w:szCs w:val="28"/>
              </w:rPr>
            </w:pPr>
            <w:r>
              <w:rPr>
                <w:b/>
                <w:sz w:val="28"/>
                <w:szCs w:val="28"/>
              </w:rPr>
              <w:t>July 1, 2024</w:t>
            </w:r>
          </w:p>
          <w:p w14:paraId="33EA3F8A" w14:textId="77777777" w:rsidR="0090741C" w:rsidRDefault="0090741C" w:rsidP="007F4CB4">
            <w:pPr>
              <w:jc w:val="center"/>
              <w:rPr>
                <w:b/>
                <w:sz w:val="28"/>
                <w:szCs w:val="28"/>
              </w:rPr>
            </w:pPr>
          </w:p>
          <w:p w14:paraId="33EA3F8B" w14:textId="77777777" w:rsidR="0090741C" w:rsidRDefault="0090741C" w:rsidP="007F4CB4">
            <w:pPr>
              <w:jc w:val="center"/>
              <w:rPr>
                <w:b/>
                <w:sz w:val="28"/>
                <w:szCs w:val="28"/>
              </w:rPr>
            </w:pPr>
            <w:r>
              <w:rPr>
                <w:b/>
                <w:sz w:val="28"/>
                <w:szCs w:val="28"/>
              </w:rPr>
              <w:t>SY 2024-2025</w:t>
            </w:r>
          </w:p>
          <w:p w14:paraId="33EA3F8C" w14:textId="77777777" w:rsidR="0090741C" w:rsidRPr="00260C66" w:rsidRDefault="0090741C" w:rsidP="007F4CB4">
            <w:pPr>
              <w:jc w:val="center"/>
              <w:rPr>
                <w:b/>
                <w:sz w:val="28"/>
                <w:szCs w:val="28"/>
              </w:rPr>
            </w:pPr>
            <w:r>
              <w:rPr>
                <w:b/>
                <w:sz w:val="28"/>
                <w:szCs w:val="28"/>
              </w:rPr>
              <w:t>(mg)</w:t>
            </w:r>
          </w:p>
        </w:tc>
      </w:tr>
      <w:tr w:rsidR="0090741C" w:rsidRPr="00260C66" w14:paraId="33EA3F8F" w14:textId="77777777" w:rsidTr="007F4CB4">
        <w:trPr>
          <w:trHeight w:val="431"/>
        </w:trPr>
        <w:tc>
          <w:tcPr>
            <w:tcW w:w="10564" w:type="dxa"/>
            <w:gridSpan w:val="4"/>
            <w:vAlign w:val="center"/>
          </w:tcPr>
          <w:p w14:paraId="33EA3F8E" w14:textId="77777777" w:rsidR="0090741C" w:rsidRDefault="0090741C" w:rsidP="007F4CB4">
            <w:pPr>
              <w:jc w:val="center"/>
              <w:rPr>
                <w:b/>
                <w:sz w:val="28"/>
                <w:szCs w:val="28"/>
              </w:rPr>
            </w:pPr>
            <w:r>
              <w:rPr>
                <w:b/>
                <w:sz w:val="28"/>
                <w:szCs w:val="28"/>
              </w:rPr>
              <w:t>School Breakfast Program</w:t>
            </w:r>
          </w:p>
        </w:tc>
      </w:tr>
      <w:tr w:rsidR="0090741C" w14:paraId="33EA3F95" w14:textId="77777777" w:rsidTr="007F4CB4">
        <w:trPr>
          <w:trHeight w:val="829"/>
        </w:trPr>
        <w:tc>
          <w:tcPr>
            <w:tcW w:w="2641" w:type="dxa"/>
          </w:tcPr>
          <w:p w14:paraId="33EA3F90" w14:textId="77777777" w:rsidR="0090741C" w:rsidRPr="00260C66" w:rsidRDefault="0090741C" w:rsidP="007F4CB4">
            <w:pPr>
              <w:jc w:val="center"/>
              <w:rPr>
                <w:sz w:val="28"/>
                <w:szCs w:val="28"/>
              </w:rPr>
            </w:pPr>
            <w:r w:rsidRPr="00260C66">
              <w:rPr>
                <w:sz w:val="28"/>
                <w:szCs w:val="28"/>
              </w:rPr>
              <w:t>K-5</w:t>
            </w:r>
          </w:p>
        </w:tc>
        <w:tc>
          <w:tcPr>
            <w:tcW w:w="2641" w:type="dxa"/>
          </w:tcPr>
          <w:p w14:paraId="33EA3F91" w14:textId="77777777" w:rsidR="0090741C" w:rsidRDefault="0090741C" w:rsidP="007F4CB4">
            <w:pPr>
              <w:jc w:val="center"/>
              <w:rPr>
                <w:sz w:val="28"/>
                <w:szCs w:val="28"/>
              </w:rPr>
            </w:pPr>
            <w:r>
              <w:rPr>
                <w:sz w:val="28"/>
                <w:szCs w:val="28"/>
              </w:rPr>
              <w:t>573</w:t>
            </w:r>
          </w:p>
          <w:p w14:paraId="33EA3F92" w14:textId="77777777" w:rsidR="0090741C" w:rsidRPr="00260C66" w:rsidRDefault="0090741C" w:rsidP="007F4CB4">
            <w:pPr>
              <w:jc w:val="center"/>
              <w:rPr>
                <w:sz w:val="28"/>
                <w:szCs w:val="28"/>
              </w:rPr>
            </w:pPr>
            <w:r>
              <w:rPr>
                <w:sz w:val="28"/>
                <w:szCs w:val="28"/>
              </w:rPr>
              <w:t>(elementary)</w:t>
            </w:r>
          </w:p>
        </w:tc>
        <w:tc>
          <w:tcPr>
            <w:tcW w:w="2641" w:type="dxa"/>
          </w:tcPr>
          <w:p w14:paraId="33EA3F93" w14:textId="77777777" w:rsidR="0090741C" w:rsidRPr="00260C66" w:rsidRDefault="0090741C" w:rsidP="007F4CB4">
            <w:pPr>
              <w:jc w:val="center"/>
              <w:rPr>
                <w:sz w:val="28"/>
                <w:szCs w:val="28"/>
              </w:rPr>
            </w:pPr>
            <w:r>
              <w:rPr>
                <w:rFonts w:cstheme="minorHAnsi"/>
                <w:sz w:val="28"/>
                <w:szCs w:val="28"/>
              </w:rPr>
              <w:t xml:space="preserve">≤ </w:t>
            </w:r>
            <w:r>
              <w:rPr>
                <w:sz w:val="28"/>
                <w:szCs w:val="28"/>
              </w:rPr>
              <w:t>540</w:t>
            </w:r>
          </w:p>
        </w:tc>
        <w:tc>
          <w:tcPr>
            <w:tcW w:w="2641" w:type="dxa"/>
          </w:tcPr>
          <w:p w14:paraId="33EA3F94" w14:textId="77777777" w:rsidR="0090741C" w:rsidRDefault="0090741C" w:rsidP="007F4CB4">
            <w:pPr>
              <w:jc w:val="center"/>
            </w:pPr>
            <w:r w:rsidRPr="007539CC">
              <w:rPr>
                <w:rFonts w:cstheme="minorHAnsi"/>
                <w:sz w:val="28"/>
                <w:szCs w:val="28"/>
              </w:rPr>
              <w:t>≤</w:t>
            </w:r>
            <w:r>
              <w:rPr>
                <w:rFonts w:cstheme="minorHAnsi"/>
                <w:sz w:val="28"/>
                <w:szCs w:val="28"/>
              </w:rPr>
              <w:t xml:space="preserve"> </w:t>
            </w:r>
            <w:r w:rsidRPr="007539CC">
              <w:rPr>
                <w:sz w:val="28"/>
                <w:szCs w:val="28"/>
              </w:rPr>
              <w:t>4</w:t>
            </w:r>
            <w:r>
              <w:rPr>
                <w:sz w:val="28"/>
                <w:szCs w:val="28"/>
              </w:rPr>
              <w:t>85</w:t>
            </w:r>
          </w:p>
        </w:tc>
      </w:tr>
      <w:tr w:rsidR="0090741C" w14:paraId="33EA3F9B" w14:textId="77777777" w:rsidTr="007F4CB4">
        <w:trPr>
          <w:trHeight w:val="829"/>
        </w:trPr>
        <w:tc>
          <w:tcPr>
            <w:tcW w:w="2641" w:type="dxa"/>
          </w:tcPr>
          <w:p w14:paraId="33EA3F96" w14:textId="77777777" w:rsidR="0090741C" w:rsidRPr="00260C66" w:rsidRDefault="0090741C" w:rsidP="007F4CB4">
            <w:pPr>
              <w:jc w:val="center"/>
              <w:rPr>
                <w:sz w:val="28"/>
                <w:szCs w:val="28"/>
              </w:rPr>
            </w:pPr>
            <w:r w:rsidRPr="00260C66">
              <w:rPr>
                <w:sz w:val="28"/>
                <w:szCs w:val="28"/>
              </w:rPr>
              <w:t>6-8</w:t>
            </w:r>
          </w:p>
        </w:tc>
        <w:tc>
          <w:tcPr>
            <w:tcW w:w="2641" w:type="dxa"/>
          </w:tcPr>
          <w:p w14:paraId="33EA3F97" w14:textId="77777777" w:rsidR="0090741C" w:rsidRDefault="0090741C" w:rsidP="007F4CB4">
            <w:pPr>
              <w:jc w:val="center"/>
              <w:rPr>
                <w:sz w:val="28"/>
                <w:szCs w:val="28"/>
              </w:rPr>
            </w:pPr>
            <w:r>
              <w:rPr>
                <w:sz w:val="28"/>
                <w:szCs w:val="28"/>
              </w:rPr>
              <w:t>629</w:t>
            </w:r>
          </w:p>
          <w:p w14:paraId="33EA3F98" w14:textId="77777777" w:rsidR="0090741C" w:rsidRPr="00260C66" w:rsidRDefault="0090741C" w:rsidP="007F4CB4">
            <w:pPr>
              <w:jc w:val="center"/>
              <w:rPr>
                <w:sz w:val="28"/>
                <w:szCs w:val="28"/>
              </w:rPr>
            </w:pPr>
            <w:r>
              <w:rPr>
                <w:sz w:val="28"/>
                <w:szCs w:val="28"/>
              </w:rPr>
              <w:t>(middle)</w:t>
            </w:r>
          </w:p>
        </w:tc>
        <w:tc>
          <w:tcPr>
            <w:tcW w:w="2641" w:type="dxa"/>
          </w:tcPr>
          <w:p w14:paraId="33EA3F99" w14:textId="77777777" w:rsidR="0090741C" w:rsidRDefault="0090741C" w:rsidP="007F4CB4">
            <w:pPr>
              <w:jc w:val="center"/>
            </w:pPr>
            <w:r w:rsidRPr="000361BB">
              <w:rPr>
                <w:rFonts w:cstheme="minorHAnsi"/>
                <w:sz w:val="28"/>
                <w:szCs w:val="28"/>
              </w:rPr>
              <w:t>≤</w:t>
            </w:r>
            <w:r>
              <w:rPr>
                <w:rFonts w:cstheme="minorHAnsi"/>
                <w:sz w:val="28"/>
                <w:szCs w:val="28"/>
              </w:rPr>
              <w:t xml:space="preserve"> 60</w:t>
            </w:r>
            <w:r w:rsidRPr="000361BB">
              <w:rPr>
                <w:sz w:val="28"/>
                <w:szCs w:val="28"/>
              </w:rPr>
              <w:t>0</w:t>
            </w:r>
          </w:p>
        </w:tc>
        <w:tc>
          <w:tcPr>
            <w:tcW w:w="2641" w:type="dxa"/>
          </w:tcPr>
          <w:p w14:paraId="33EA3F9A" w14:textId="77777777" w:rsidR="0090741C" w:rsidRDefault="0090741C" w:rsidP="007F4CB4">
            <w:pPr>
              <w:jc w:val="center"/>
            </w:pPr>
            <w:r w:rsidRPr="007539CC">
              <w:rPr>
                <w:rFonts w:cstheme="minorHAnsi"/>
                <w:sz w:val="28"/>
                <w:szCs w:val="28"/>
              </w:rPr>
              <w:t>≤</w:t>
            </w:r>
            <w:r>
              <w:rPr>
                <w:rFonts w:cstheme="minorHAnsi"/>
                <w:sz w:val="28"/>
                <w:szCs w:val="28"/>
              </w:rPr>
              <w:t xml:space="preserve"> </w:t>
            </w:r>
            <w:r w:rsidRPr="007539CC">
              <w:rPr>
                <w:sz w:val="28"/>
                <w:szCs w:val="28"/>
              </w:rPr>
              <w:t>5</w:t>
            </w:r>
            <w:r>
              <w:rPr>
                <w:sz w:val="28"/>
                <w:szCs w:val="28"/>
              </w:rPr>
              <w:t>35</w:t>
            </w:r>
          </w:p>
        </w:tc>
      </w:tr>
      <w:tr w:rsidR="0090741C" w14:paraId="33EA3FA1" w14:textId="77777777" w:rsidTr="007F4CB4">
        <w:trPr>
          <w:trHeight w:val="829"/>
        </w:trPr>
        <w:tc>
          <w:tcPr>
            <w:tcW w:w="2641" w:type="dxa"/>
          </w:tcPr>
          <w:p w14:paraId="33EA3F9C" w14:textId="77777777" w:rsidR="0090741C" w:rsidRPr="00260C66" w:rsidRDefault="0090741C" w:rsidP="007F4CB4">
            <w:pPr>
              <w:jc w:val="center"/>
              <w:rPr>
                <w:sz w:val="28"/>
                <w:szCs w:val="28"/>
              </w:rPr>
            </w:pPr>
            <w:r w:rsidRPr="00260C66">
              <w:rPr>
                <w:sz w:val="28"/>
                <w:szCs w:val="28"/>
              </w:rPr>
              <w:t>9-12</w:t>
            </w:r>
          </w:p>
        </w:tc>
        <w:tc>
          <w:tcPr>
            <w:tcW w:w="2641" w:type="dxa"/>
          </w:tcPr>
          <w:p w14:paraId="33EA3F9D" w14:textId="77777777" w:rsidR="0090741C" w:rsidRDefault="0090741C" w:rsidP="007F4CB4">
            <w:pPr>
              <w:jc w:val="center"/>
              <w:rPr>
                <w:sz w:val="28"/>
                <w:szCs w:val="28"/>
              </w:rPr>
            </w:pPr>
            <w:r>
              <w:rPr>
                <w:sz w:val="28"/>
                <w:szCs w:val="28"/>
              </w:rPr>
              <w:t>686</w:t>
            </w:r>
          </w:p>
          <w:p w14:paraId="33EA3F9E" w14:textId="77777777" w:rsidR="0090741C" w:rsidRPr="00260C66" w:rsidRDefault="0090741C" w:rsidP="007F4CB4">
            <w:pPr>
              <w:jc w:val="center"/>
              <w:rPr>
                <w:sz w:val="28"/>
                <w:szCs w:val="28"/>
              </w:rPr>
            </w:pPr>
            <w:r>
              <w:rPr>
                <w:sz w:val="28"/>
                <w:szCs w:val="28"/>
              </w:rPr>
              <w:t>(high)</w:t>
            </w:r>
          </w:p>
        </w:tc>
        <w:tc>
          <w:tcPr>
            <w:tcW w:w="2641" w:type="dxa"/>
          </w:tcPr>
          <w:p w14:paraId="33EA3F9F" w14:textId="77777777" w:rsidR="0090741C" w:rsidRDefault="0090741C" w:rsidP="007F4CB4">
            <w:pPr>
              <w:jc w:val="center"/>
            </w:pPr>
            <w:r w:rsidRPr="000361BB">
              <w:rPr>
                <w:rFonts w:cstheme="minorHAnsi"/>
                <w:sz w:val="28"/>
                <w:szCs w:val="28"/>
              </w:rPr>
              <w:t>≤</w:t>
            </w:r>
            <w:r>
              <w:rPr>
                <w:rFonts w:cstheme="minorHAnsi"/>
                <w:sz w:val="28"/>
                <w:szCs w:val="28"/>
              </w:rPr>
              <w:t xml:space="preserve"> 6</w:t>
            </w:r>
            <w:r w:rsidRPr="000361BB">
              <w:rPr>
                <w:sz w:val="28"/>
                <w:szCs w:val="28"/>
              </w:rPr>
              <w:t>40</w:t>
            </w:r>
          </w:p>
        </w:tc>
        <w:tc>
          <w:tcPr>
            <w:tcW w:w="2641" w:type="dxa"/>
          </w:tcPr>
          <w:p w14:paraId="33EA3FA0" w14:textId="77777777" w:rsidR="0090741C" w:rsidRDefault="0090741C" w:rsidP="007F4CB4">
            <w:pPr>
              <w:jc w:val="center"/>
            </w:pPr>
            <w:r w:rsidRPr="007539CC">
              <w:rPr>
                <w:rFonts w:cstheme="minorHAnsi"/>
                <w:sz w:val="28"/>
                <w:szCs w:val="28"/>
              </w:rPr>
              <w:t>≤</w:t>
            </w:r>
            <w:r>
              <w:rPr>
                <w:rFonts w:cstheme="minorHAnsi"/>
                <w:sz w:val="28"/>
                <w:szCs w:val="28"/>
              </w:rPr>
              <w:t xml:space="preserve"> </w:t>
            </w:r>
            <w:r w:rsidRPr="007539CC">
              <w:rPr>
                <w:sz w:val="28"/>
                <w:szCs w:val="28"/>
              </w:rPr>
              <w:t>5</w:t>
            </w:r>
            <w:r>
              <w:rPr>
                <w:sz w:val="28"/>
                <w:szCs w:val="28"/>
              </w:rPr>
              <w:t>7</w:t>
            </w:r>
            <w:r w:rsidRPr="007539CC">
              <w:rPr>
                <w:sz w:val="28"/>
                <w:szCs w:val="28"/>
              </w:rPr>
              <w:t>0</w:t>
            </w:r>
          </w:p>
        </w:tc>
      </w:tr>
      <w:tr w:rsidR="0090741C" w14:paraId="33EA3FA3" w14:textId="77777777" w:rsidTr="007F4CB4">
        <w:trPr>
          <w:trHeight w:val="539"/>
        </w:trPr>
        <w:tc>
          <w:tcPr>
            <w:tcW w:w="10564" w:type="dxa"/>
            <w:gridSpan w:val="4"/>
            <w:vAlign w:val="center"/>
          </w:tcPr>
          <w:p w14:paraId="33EA3FA2" w14:textId="77777777" w:rsidR="0090741C" w:rsidRPr="00C84CE9" w:rsidRDefault="0090741C" w:rsidP="007F4CB4">
            <w:pPr>
              <w:jc w:val="center"/>
              <w:rPr>
                <w:sz w:val="28"/>
                <w:szCs w:val="28"/>
              </w:rPr>
            </w:pPr>
            <w:r>
              <w:rPr>
                <w:b/>
                <w:sz w:val="28"/>
                <w:szCs w:val="28"/>
              </w:rPr>
              <w:t>National School Lunch</w:t>
            </w:r>
            <w:r w:rsidRPr="00610C40">
              <w:rPr>
                <w:b/>
                <w:sz w:val="28"/>
                <w:szCs w:val="28"/>
              </w:rPr>
              <w:t xml:space="preserve"> Program</w:t>
            </w:r>
          </w:p>
        </w:tc>
      </w:tr>
      <w:tr w:rsidR="0090741C" w14:paraId="33EA3FA9" w14:textId="77777777" w:rsidTr="007F4CB4">
        <w:trPr>
          <w:trHeight w:val="829"/>
        </w:trPr>
        <w:tc>
          <w:tcPr>
            <w:tcW w:w="2641" w:type="dxa"/>
          </w:tcPr>
          <w:p w14:paraId="33EA3FA4" w14:textId="77777777" w:rsidR="0090741C" w:rsidRPr="00260C66" w:rsidRDefault="0090741C" w:rsidP="007F4CB4">
            <w:pPr>
              <w:jc w:val="center"/>
              <w:rPr>
                <w:sz w:val="28"/>
                <w:szCs w:val="28"/>
              </w:rPr>
            </w:pPr>
            <w:r w:rsidRPr="00260C66">
              <w:rPr>
                <w:sz w:val="28"/>
                <w:szCs w:val="28"/>
              </w:rPr>
              <w:t>K-5</w:t>
            </w:r>
          </w:p>
        </w:tc>
        <w:tc>
          <w:tcPr>
            <w:tcW w:w="2641" w:type="dxa"/>
          </w:tcPr>
          <w:p w14:paraId="33EA3FA5" w14:textId="77777777" w:rsidR="0090741C" w:rsidRDefault="0090741C" w:rsidP="007F4CB4">
            <w:pPr>
              <w:jc w:val="center"/>
              <w:rPr>
                <w:sz w:val="28"/>
                <w:szCs w:val="28"/>
              </w:rPr>
            </w:pPr>
            <w:r>
              <w:rPr>
                <w:sz w:val="28"/>
                <w:szCs w:val="28"/>
              </w:rPr>
              <w:t>1,377</w:t>
            </w:r>
          </w:p>
          <w:p w14:paraId="33EA3FA6" w14:textId="77777777" w:rsidR="0090741C" w:rsidRPr="00260C66" w:rsidRDefault="0090741C" w:rsidP="007F4CB4">
            <w:pPr>
              <w:jc w:val="center"/>
              <w:rPr>
                <w:sz w:val="28"/>
                <w:szCs w:val="28"/>
              </w:rPr>
            </w:pPr>
            <w:r>
              <w:rPr>
                <w:sz w:val="28"/>
                <w:szCs w:val="28"/>
              </w:rPr>
              <w:t>(elementary)</w:t>
            </w:r>
          </w:p>
        </w:tc>
        <w:tc>
          <w:tcPr>
            <w:tcW w:w="2641" w:type="dxa"/>
          </w:tcPr>
          <w:p w14:paraId="33EA3FA7" w14:textId="77777777" w:rsidR="0090741C" w:rsidRPr="00260C66" w:rsidRDefault="0090741C" w:rsidP="007F4CB4">
            <w:pPr>
              <w:jc w:val="center"/>
              <w:rPr>
                <w:sz w:val="28"/>
                <w:szCs w:val="28"/>
              </w:rPr>
            </w:pPr>
            <w:r>
              <w:rPr>
                <w:rFonts w:cstheme="minorHAnsi"/>
                <w:sz w:val="28"/>
                <w:szCs w:val="28"/>
              </w:rPr>
              <w:t xml:space="preserve">≤ </w:t>
            </w:r>
            <w:r>
              <w:rPr>
                <w:sz w:val="28"/>
                <w:szCs w:val="28"/>
              </w:rPr>
              <w:t>1,230</w:t>
            </w:r>
          </w:p>
        </w:tc>
        <w:tc>
          <w:tcPr>
            <w:tcW w:w="2641" w:type="dxa"/>
          </w:tcPr>
          <w:p w14:paraId="33EA3FA8" w14:textId="77777777" w:rsidR="0090741C" w:rsidRDefault="0090741C" w:rsidP="007F4CB4">
            <w:pPr>
              <w:jc w:val="center"/>
            </w:pPr>
            <w:r w:rsidRPr="007539CC">
              <w:rPr>
                <w:rFonts w:cstheme="minorHAnsi"/>
                <w:sz w:val="28"/>
                <w:szCs w:val="28"/>
              </w:rPr>
              <w:t>≤</w:t>
            </w:r>
            <w:r>
              <w:rPr>
                <w:rFonts w:cstheme="minorHAnsi"/>
                <w:sz w:val="28"/>
                <w:szCs w:val="28"/>
              </w:rPr>
              <w:t xml:space="preserve"> </w:t>
            </w:r>
            <w:r>
              <w:rPr>
                <w:sz w:val="28"/>
                <w:szCs w:val="28"/>
              </w:rPr>
              <w:t>935</w:t>
            </w:r>
          </w:p>
        </w:tc>
      </w:tr>
      <w:tr w:rsidR="0090741C" w14:paraId="33EA3FAF" w14:textId="77777777" w:rsidTr="007F4CB4">
        <w:trPr>
          <w:trHeight w:val="829"/>
        </w:trPr>
        <w:tc>
          <w:tcPr>
            <w:tcW w:w="2641" w:type="dxa"/>
          </w:tcPr>
          <w:p w14:paraId="33EA3FAA" w14:textId="77777777" w:rsidR="0090741C" w:rsidRPr="00260C66" w:rsidRDefault="0090741C" w:rsidP="007F4CB4">
            <w:pPr>
              <w:jc w:val="center"/>
              <w:rPr>
                <w:sz w:val="28"/>
                <w:szCs w:val="28"/>
              </w:rPr>
            </w:pPr>
            <w:r w:rsidRPr="00260C66">
              <w:rPr>
                <w:sz w:val="28"/>
                <w:szCs w:val="28"/>
              </w:rPr>
              <w:t>6-8</w:t>
            </w:r>
          </w:p>
        </w:tc>
        <w:tc>
          <w:tcPr>
            <w:tcW w:w="2641" w:type="dxa"/>
          </w:tcPr>
          <w:p w14:paraId="33EA3FAB" w14:textId="77777777" w:rsidR="0090741C" w:rsidRDefault="0090741C" w:rsidP="007F4CB4">
            <w:pPr>
              <w:jc w:val="center"/>
              <w:rPr>
                <w:sz w:val="28"/>
                <w:szCs w:val="28"/>
              </w:rPr>
            </w:pPr>
            <w:r>
              <w:rPr>
                <w:sz w:val="28"/>
                <w:szCs w:val="28"/>
              </w:rPr>
              <w:t>1,520</w:t>
            </w:r>
          </w:p>
          <w:p w14:paraId="33EA3FAC" w14:textId="77777777" w:rsidR="0090741C" w:rsidRPr="00260C66" w:rsidRDefault="0090741C" w:rsidP="007F4CB4">
            <w:pPr>
              <w:jc w:val="center"/>
              <w:rPr>
                <w:sz w:val="28"/>
                <w:szCs w:val="28"/>
              </w:rPr>
            </w:pPr>
            <w:r>
              <w:rPr>
                <w:sz w:val="28"/>
                <w:szCs w:val="28"/>
              </w:rPr>
              <w:t>(middle)</w:t>
            </w:r>
          </w:p>
        </w:tc>
        <w:tc>
          <w:tcPr>
            <w:tcW w:w="2641" w:type="dxa"/>
          </w:tcPr>
          <w:p w14:paraId="33EA3FAD" w14:textId="77777777" w:rsidR="0090741C" w:rsidRDefault="0090741C" w:rsidP="007F4CB4">
            <w:pPr>
              <w:jc w:val="center"/>
            </w:pPr>
            <w:r w:rsidRPr="000361BB">
              <w:rPr>
                <w:rFonts w:cstheme="minorHAnsi"/>
                <w:sz w:val="28"/>
                <w:szCs w:val="28"/>
              </w:rPr>
              <w:t>≤</w:t>
            </w:r>
            <w:r>
              <w:rPr>
                <w:rFonts w:cstheme="minorHAnsi"/>
                <w:sz w:val="28"/>
                <w:szCs w:val="28"/>
              </w:rPr>
              <w:t xml:space="preserve"> 1,360</w:t>
            </w:r>
          </w:p>
        </w:tc>
        <w:tc>
          <w:tcPr>
            <w:tcW w:w="2641" w:type="dxa"/>
          </w:tcPr>
          <w:p w14:paraId="33EA3FAE" w14:textId="77777777" w:rsidR="0090741C" w:rsidRDefault="0090741C" w:rsidP="007F4CB4">
            <w:pPr>
              <w:jc w:val="center"/>
            </w:pPr>
            <w:r w:rsidRPr="007539CC">
              <w:rPr>
                <w:rFonts w:cstheme="minorHAnsi"/>
                <w:sz w:val="28"/>
                <w:szCs w:val="28"/>
              </w:rPr>
              <w:t>≤</w:t>
            </w:r>
            <w:r>
              <w:rPr>
                <w:rFonts w:cstheme="minorHAnsi"/>
                <w:sz w:val="28"/>
                <w:szCs w:val="28"/>
              </w:rPr>
              <w:t xml:space="preserve"> </w:t>
            </w:r>
            <w:r>
              <w:rPr>
                <w:sz w:val="28"/>
                <w:szCs w:val="28"/>
              </w:rPr>
              <w:t>1,035</w:t>
            </w:r>
          </w:p>
        </w:tc>
      </w:tr>
      <w:tr w:rsidR="0090741C" w14:paraId="33EA3FB5" w14:textId="77777777" w:rsidTr="007F4CB4">
        <w:trPr>
          <w:trHeight w:val="829"/>
        </w:trPr>
        <w:tc>
          <w:tcPr>
            <w:tcW w:w="2641" w:type="dxa"/>
          </w:tcPr>
          <w:p w14:paraId="33EA3FB0" w14:textId="77777777" w:rsidR="0090741C" w:rsidRPr="00260C66" w:rsidRDefault="0090741C" w:rsidP="007F4CB4">
            <w:pPr>
              <w:jc w:val="center"/>
              <w:rPr>
                <w:sz w:val="28"/>
                <w:szCs w:val="28"/>
              </w:rPr>
            </w:pPr>
            <w:r w:rsidRPr="00260C66">
              <w:rPr>
                <w:sz w:val="28"/>
                <w:szCs w:val="28"/>
              </w:rPr>
              <w:t>9-12</w:t>
            </w:r>
          </w:p>
        </w:tc>
        <w:tc>
          <w:tcPr>
            <w:tcW w:w="2641" w:type="dxa"/>
          </w:tcPr>
          <w:p w14:paraId="33EA3FB1" w14:textId="77777777" w:rsidR="0090741C" w:rsidRDefault="0090741C" w:rsidP="007F4CB4">
            <w:pPr>
              <w:jc w:val="center"/>
              <w:rPr>
                <w:sz w:val="28"/>
                <w:szCs w:val="28"/>
              </w:rPr>
            </w:pPr>
            <w:r>
              <w:rPr>
                <w:sz w:val="28"/>
                <w:szCs w:val="28"/>
              </w:rPr>
              <w:t>1,588</w:t>
            </w:r>
          </w:p>
          <w:p w14:paraId="33EA3FB2" w14:textId="77777777" w:rsidR="0090741C" w:rsidRPr="00260C66" w:rsidRDefault="0090741C" w:rsidP="007F4CB4">
            <w:pPr>
              <w:jc w:val="center"/>
              <w:rPr>
                <w:sz w:val="28"/>
                <w:szCs w:val="28"/>
              </w:rPr>
            </w:pPr>
            <w:r>
              <w:rPr>
                <w:sz w:val="28"/>
                <w:szCs w:val="28"/>
              </w:rPr>
              <w:t>(high)</w:t>
            </w:r>
          </w:p>
        </w:tc>
        <w:tc>
          <w:tcPr>
            <w:tcW w:w="2641" w:type="dxa"/>
          </w:tcPr>
          <w:p w14:paraId="33EA3FB3" w14:textId="77777777" w:rsidR="0090741C" w:rsidRDefault="0090741C" w:rsidP="007F4CB4">
            <w:pPr>
              <w:jc w:val="center"/>
            </w:pPr>
            <w:r w:rsidRPr="000361BB">
              <w:rPr>
                <w:rFonts w:cstheme="minorHAnsi"/>
                <w:sz w:val="28"/>
                <w:szCs w:val="28"/>
              </w:rPr>
              <w:t>≤</w:t>
            </w:r>
            <w:r>
              <w:rPr>
                <w:rFonts w:cstheme="minorHAnsi"/>
                <w:sz w:val="28"/>
                <w:szCs w:val="28"/>
              </w:rPr>
              <w:t xml:space="preserve"> 1,420</w:t>
            </w:r>
          </w:p>
        </w:tc>
        <w:tc>
          <w:tcPr>
            <w:tcW w:w="2641" w:type="dxa"/>
          </w:tcPr>
          <w:p w14:paraId="33EA3FB4" w14:textId="77777777" w:rsidR="0090741C" w:rsidRDefault="0090741C" w:rsidP="007F4CB4">
            <w:pPr>
              <w:jc w:val="center"/>
            </w:pPr>
            <w:r w:rsidRPr="007539CC">
              <w:rPr>
                <w:rFonts w:cstheme="minorHAnsi"/>
                <w:sz w:val="28"/>
                <w:szCs w:val="28"/>
              </w:rPr>
              <w:t>≤</w:t>
            </w:r>
            <w:r>
              <w:rPr>
                <w:rFonts w:cstheme="minorHAnsi"/>
                <w:sz w:val="28"/>
                <w:szCs w:val="28"/>
              </w:rPr>
              <w:t xml:space="preserve"> </w:t>
            </w:r>
            <w:r>
              <w:rPr>
                <w:sz w:val="28"/>
                <w:szCs w:val="28"/>
              </w:rPr>
              <w:t>1,080</w:t>
            </w:r>
          </w:p>
        </w:tc>
      </w:tr>
    </w:tbl>
    <w:p w14:paraId="33EA3FB6" w14:textId="77777777" w:rsidR="0090741C" w:rsidRDefault="0090741C">
      <w:pPr>
        <w:rPr>
          <w:caps/>
          <w:color w:val="38342D" w:themeColor="accent2" w:themeShade="80"/>
          <w:spacing w:val="20"/>
          <w:sz w:val="28"/>
          <w:szCs w:val="28"/>
        </w:rPr>
      </w:pPr>
      <w:r>
        <w:br w:type="page"/>
      </w:r>
    </w:p>
    <w:p w14:paraId="33EA3FB7" w14:textId="77777777" w:rsidR="00851BC1" w:rsidRDefault="00425F79" w:rsidP="008139B1">
      <w:pPr>
        <w:pStyle w:val="Heading1"/>
        <w:shd w:val="clear" w:color="auto" w:fill="FFFFFF" w:themeFill="background1"/>
      </w:pPr>
      <w:bookmarkStart w:id="67" w:name="_Toc6471904"/>
      <w:r>
        <w:t>ATTACHMENT B:  Child and Adult Meal Pattern for Breakfast, Lunch, and Supper Feeding Programs – Pk3 and Pk4</w:t>
      </w:r>
      <w:bookmarkEnd w:id="67"/>
    </w:p>
    <w:tbl>
      <w:tblPr>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3735"/>
        <w:gridCol w:w="1620"/>
        <w:gridCol w:w="1620"/>
        <w:gridCol w:w="1712"/>
        <w:gridCol w:w="2002"/>
      </w:tblGrid>
      <w:tr w:rsidR="00425F79" w14:paraId="33EA3FBA" w14:textId="77777777" w:rsidTr="00272236">
        <w:trPr>
          <w:trHeight w:hRule="exact" w:val="543"/>
        </w:trPr>
        <w:tc>
          <w:tcPr>
            <w:tcW w:w="10689" w:type="dxa"/>
            <w:gridSpan w:val="5"/>
            <w:shd w:val="clear" w:color="auto" w:fill="00AF50"/>
          </w:tcPr>
          <w:p w14:paraId="33EA3FB8" w14:textId="77777777" w:rsidR="00425F79" w:rsidRPr="00272236" w:rsidRDefault="00425F79" w:rsidP="00425F79">
            <w:pPr>
              <w:pStyle w:val="TableParagraph"/>
              <w:spacing w:before="12"/>
              <w:ind w:left="2633" w:right="2629"/>
              <w:rPr>
                <w:b/>
                <w:sz w:val="20"/>
                <w:szCs w:val="20"/>
              </w:rPr>
            </w:pPr>
            <w:r w:rsidRPr="00272236">
              <w:rPr>
                <w:b/>
                <w:color w:val="FFFFFF"/>
                <w:sz w:val="20"/>
                <w:szCs w:val="20"/>
              </w:rPr>
              <w:t>Breakfast</w:t>
            </w:r>
          </w:p>
          <w:p w14:paraId="33EA3FB9" w14:textId="77777777" w:rsidR="00425F79" w:rsidRDefault="00425F79" w:rsidP="00425F79">
            <w:pPr>
              <w:pStyle w:val="TableParagraph"/>
              <w:spacing w:before="7"/>
              <w:ind w:left="2636" w:right="2629"/>
              <w:rPr>
                <w:b/>
                <w:sz w:val="24"/>
              </w:rPr>
            </w:pPr>
            <w:r w:rsidRPr="00272236">
              <w:rPr>
                <w:b/>
                <w:color w:val="FFFFFF"/>
                <w:sz w:val="20"/>
                <w:szCs w:val="20"/>
              </w:rPr>
              <w:t>(Select all three components for a reimbursable meal)</w:t>
            </w:r>
          </w:p>
        </w:tc>
      </w:tr>
      <w:tr w:rsidR="00425F79" w14:paraId="33EA3FC1" w14:textId="77777777" w:rsidTr="00425F79">
        <w:trPr>
          <w:trHeight w:hRule="exact" w:val="1029"/>
        </w:trPr>
        <w:tc>
          <w:tcPr>
            <w:tcW w:w="3735" w:type="dxa"/>
            <w:shd w:val="clear" w:color="auto" w:fill="EAF0DD"/>
          </w:tcPr>
          <w:p w14:paraId="33EA3FBB" w14:textId="77777777" w:rsidR="00425F79" w:rsidRPr="00D31E98" w:rsidRDefault="00425F79" w:rsidP="00425F79">
            <w:pPr>
              <w:pStyle w:val="TableParagraph"/>
              <w:spacing w:line="309" w:lineRule="exact"/>
              <w:ind w:left="115"/>
              <w:jc w:val="left"/>
              <w:rPr>
                <w:sz w:val="18"/>
                <w:szCs w:val="18"/>
              </w:rPr>
            </w:pPr>
            <w:r w:rsidRPr="00D31E98">
              <w:rPr>
                <w:b/>
                <w:sz w:val="18"/>
                <w:szCs w:val="18"/>
              </w:rPr>
              <w:t>Food Components and Food Items</w:t>
            </w:r>
            <w:r w:rsidRPr="00D31E98">
              <w:rPr>
                <w:position w:val="11"/>
                <w:sz w:val="18"/>
                <w:szCs w:val="18"/>
              </w:rPr>
              <w:t>1</w:t>
            </w:r>
          </w:p>
        </w:tc>
        <w:tc>
          <w:tcPr>
            <w:tcW w:w="1620" w:type="dxa"/>
            <w:shd w:val="clear" w:color="auto" w:fill="EAF0DD"/>
          </w:tcPr>
          <w:p w14:paraId="33EA3FBC" w14:textId="77777777" w:rsidR="00425F79" w:rsidRPr="00D31E98" w:rsidRDefault="00425F79" w:rsidP="00425F79">
            <w:pPr>
              <w:pStyle w:val="TableParagraph"/>
              <w:spacing w:before="11"/>
              <w:ind w:right="104"/>
              <w:rPr>
                <w:b/>
                <w:sz w:val="18"/>
                <w:szCs w:val="18"/>
              </w:rPr>
            </w:pPr>
            <w:r w:rsidRPr="00D31E98">
              <w:rPr>
                <w:b/>
                <w:sz w:val="18"/>
                <w:szCs w:val="18"/>
              </w:rPr>
              <w:t>Ages 1-2</w:t>
            </w:r>
          </w:p>
        </w:tc>
        <w:tc>
          <w:tcPr>
            <w:tcW w:w="1620" w:type="dxa"/>
            <w:shd w:val="clear" w:color="auto" w:fill="EAF0DD"/>
          </w:tcPr>
          <w:p w14:paraId="33EA3FBD" w14:textId="77777777" w:rsidR="00425F79" w:rsidRPr="00D31E98" w:rsidRDefault="00425F79" w:rsidP="00425F79">
            <w:pPr>
              <w:pStyle w:val="TableParagraph"/>
              <w:spacing w:before="11"/>
              <w:ind w:right="104"/>
              <w:rPr>
                <w:b/>
                <w:sz w:val="18"/>
                <w:szCs w:val="18"/>
              </w:rPr>
            </w:pPr>
            <w:r w:rsidRPr="00D31E98">
              <w:rPr>
                <w:b/>
                <w:sz w:val="18"/>
                <w:szCs w:val="18"/>
              </w:rPr>
              <w:t>Ages 3-5</w:t>
            </w:r>
          </w:p>
        </w:tc>
        <w:tc>
          <w:tcPr>
            <w:tcW w:w="1712" w:type="dxa"/>
            <w:shd w:val="clear" w:color="auto" w:fill="EAF0DD"/>
          </w:tcPr>
          <w:p w14:paraId="33EA3FBE" w14:textId="77777777" w:rsidR="00425F79" w:rsidRPr="00D31E98" w:rsidRDefault="00425F79" w:rsidP="00425F79">
            <w:pPr>
              <w:pStyle w:val="TableParagraph"/>
              <w:spacing w:before="11"/>
              <w:ind w:left="145" w:right="155"/>
              <w:rPr>
                <w:b/>
                <w:sz w:val="18"/>
                <w:szCs w:val="18"/>
              </w:rPr>
            </w:pPr>
            <w:r w:rsidRPr="00D31E98">
              <w:rPr>
                <w:b/>
                <w:sz w:val="18"/>
                <w:szCs w:val="18"/>
              </w:rPr>
              <w:t>Ages 6-12</w:t>
            </w:r>
          </w:p>
        </w:tc>
        <w:tc>
          <w:tcPr>
            <w:tcW w:w="2002" w:type="dxa"/>
            <w:shd w:val="clear" w:color="auto" w:fill="EAF0DD"/>
          </w:tcPr>
          <w:p w14:paraId="33EA3FBF" w14:textId="77777777" w:rsidR="00425F79" w:rsidRPr="00D31E98" w:rsidRDefault="00425F79" w:rsidP="00425F79">
            <w:pPr>
              <w:pStyle w:val="TableParagraph"/>
              <w:spacing w:line="308" w:lineRule="exact"/>
              <w:ind w:left="154" w:right="154"/>
              <w:rPr>
                <w:sz w:val="18"/>
                <w:szCs w:val="18"/>
              </w:rPr>
            </w:pPr>
            <w:r w:rsidRPr="00D31E98">
              <w:rPr>
                <w:b/>
                <w:sz w:val="18"/>
                <w:szCs w:val="18"/>
              </w:rPr>
              <w:t>Ages 13-18</w:t>
            </w:r>
            <w:r w:rsidRPr="00D31E98">
              <w:rPr>
                <w:position w:val="11"/>
                <w:sz w:val="18"/>
                <w:szCs w:val="18"/>
              </w:rPr>
              <w:t>2</w:t>
            </w:r>
          </w:p>
          <w:p w14:paraId="33EA3FC0" w14:textId="77777777" w:rsidR="00425F79" w:rsidRPr="00D31E98" w:rsidRDefault="00425F79" w:rsidP="00425F79">
            <w:pPr>
              <w:pStyle w:val="TableParagraph"/>
              <w:ind w:left="157" w:right="154"/>
              <w:rPr>
                <w:sz w:val="18"/>
                <w:szCs w:val="18"/>
              </w:rPr>
            </w:pPr>
            <w:r w:rsidRPr="00D31E98">
              <w:rPr>
                <w:sz w:val="18"/>
                <w:szCs w:val="18"/>
              </w:rPr>
              <w:t>(at-risk afterschool programs and emergency shelters)</w:t>
            </w:r>
          </w:p>
        </w:tc>
      </w:tr>
      <w:tr w:rsidR="00425F79" w14:paraId="33EA3FC7" w14:textId="77777777" w:rsidTr="00425F79">
        <w:trPr>
          <w:trHeight w:hRule="exact" w:val="354"/>
        </w:trPr>
        <w:tc>
          <w:tcPr>
            <w:tcW w:w="3735" w:type="dxa"/>
          </w:tcPr>
          <w:p w14:paraId="33EA3FC2" w14:textId="77777777" w:rsidR="00425F79" w:rsidRPr="00D31E98" w:rsidRDefault="00425F79" w:rsidP="00425F79">
            <w:pPr>
              <w:pStyle w:val="TableParagraph"/>
              <w:spacing w:line="309" w:lineRule="exact"/>
              <w:ind w:left="105"/>
              <w:jc w:val="left"/>
              <w:rPr>
                <w:sz w:val="18"/>
                <w:szCs w:val="18"/>
              </w:rPr>
            </w:pPr>
            <w:r w:rsidRPr="00D31E98">
              <w:rPr>
                <w:b/>
                <w:sz w:val="18"/>
                <w:szCs w:val="18"/>
              </w:rPr>
              <w:t>Fluid Milk</w:t>
            </w:r>
            <w:r w:rsidRPr="00D31E98">
              <w:rPr>
                <w:position w:val="11"/>
                <w:sz w:val="18"/>
                <w:szCs w:val="18"/>
              </w:rPr>
              <w:t>3</w:t>
            </w:r>
          </w:p>
        </w:tc>
        <w:tc>
          <w:tcPr>
            <w:tcW w:w="1620" w:type="dxa"/>
          </w:tcPr>
          <w:p w14:paraId="33EA3FC3" w14:textId="77777777" w:rsidR="00425F79" w:rsidRPr="00D31E98" w:rsidRDefault="00425F79" w:rsidP="00425F79">
            <w:pPr>
              <w:pStyle w:val="TableParagraph"/>
              <w:spacing w:before="18"/>
              <w:ind w:right="109"/>
              <w:rPr>
                <w:sz w:val="18"/>
                <w:szCs w:val="18"/>
              </w:rPr>
            </w:pPr>
            <w:r w:rsidRPr="00D31E98">
              <w:rPr>
                <w:sz w:val="18"/>
                <w:szCs w:val="18"/>
              </w:rPr>
              <w:t>4 fluid ounces</w:t>
            </w:r>
          </w:p>
        </w:tc>
        <w:tc>
          <w:tcPr>
            <w:tcW w:w="1620" w:type="dxa"/>
            <w:shd w:val="clear" w:color="auto" w:fill="auto"/>
          </w:tcPr>
          <w:p w14:paraId="33EA3FC4" w14:textId="77777777" w:rsidR="00425F79" w:rsidRPr="00D31E98" w:rsidRDefault="00425F79" w:rsidP="00425F79">
            <w:pPr>
              <w:pStyle w:val="TableParagraph"/>
              <w:spacing w:before="18"/>
              <w:ind w:right="109"/>
              <w:rPr>
                <w:sz w:val="18"/>
                <w:szCs w:val="18"/>
              </w:rPr>
            </w:pPr>
            <w:r w:rsidRPr="00D31E98">
              <w:rPr>
                <w:sz w:val="18"/>
                <w:szCs w:val="18"/>
              </w:rPr>
              <w:t>6 fluid ounces</w:t>
            </w:r>
          </w:p>
        </w:tc>
        <w:tc>
          <w:tcPr>
            <w:tcW w:w="1712" w:type="dxa"/>
          </w:tcPr>
          <w:p w14:paraId="33EA3FC5" w14:textId="77777777" w:rsidR="00425F79" w:rsidRPr="00D31E98" w:rsidRDefault="00425F79" w:rsidP="00425F79">
            <w:pPr>
              <w:pStyle w:val="TableParagraph"/>
              <w:spacing w:before="18"/>
              <w:ind w:left="145" w:right="155"/>
              <w:rPr>
                <w:sz w:val="18"/>
                <w:szCs w:val="18"/>
              </w:rPr>
            </w:pPr>
            <w:r w:rsidRPr="00D31E98">
              <w:rPr>
                <w:sz w:val="18"/>
                <w:szCs w:val="18"/>
              </w:rPr>
              <w:t>8 fluid ounces</w:t>
            </w:r>
          </w:p>
        </w:tc>
        <w:tc>
          <w:tcPr>
            <w:tcW w:w="2002" w:type="dxa"/>
          </w:tcPr>
          <w:p w14:paraId="33EA3FC6" w14:textId="77777777" w:rsidR="00425F79" w:rsidRPr="00D31E98" w:rsidRDefault="00425F79" w:rsidP="00425F79">
            <w:pPr>
              <w:pStyle w:val="TableParagraph"/>
              <w:spacing w:before="18"/>
              <w:ind w:left="142" w:right="154"/>
              <w:rPr>
                <w:sz w:val="18"/>
                <w:szCs w:val="18"/>
              </w:rPr>
            </w:pPr>
            <w:r w:rsidRPr="00D31E98">
              <w:rPr>
                <w:sz w:val="18"/>
                <w:szCs w:val="18"/>
              </w:rPr>
              <w:t>8 fluid ounces</w:t>
            </w:r>
          </w:p>
        </w:tc>
      </w:tr>
      <w:tr w:rsidR="00425F79" w14:paraId="33EA3FCD" w14:textId="77777777" w:rsidTr="009535E4">
        <w:trPr>
          <w:trHeight w:hRule="exact" w:val="462"/>
        </w:trPr>
        <w:tc>
          <w:tcPr>
            <w:tcW w:w="3735" w:type="dxa"/>
          </w:tcPr>
          <w:p w14:paraId="33EA3FC8" w14:textId="77777777" w:rsidR="00425F79" w:rsidRPr="00D31E98" w:rsidRDefault="00425F79" w:rsidP="00425F79">
            <w:pPr>
              <w:pStyle w:val="TableParagraph"/>
              <w:spacing w:before="9" w:line="292" w:lineRule="exact"/>
              <w:ind w:left="105"/>
              <w:jc w:val="left"/>
              <w:rPr>
                <w:sz w:val="18"/>
                <w:szCs w:val="18"/>
              </w:rPr>
            </w:pPr>
            <w:r w:rsidRPr="00D31E98">
              <w:rPr>
                <w:b/>
                <w:sz w:val="18"/>
                <w:szCs w:val="18"/>
              </w:rPr>
              <w:t>Vegetables, fruits, or portions of both</w:t>
            </w:r>
            <w:r w:rsidRPr="00D31E98">
              <w:rPr>
                <w:position w:val="11"/>
                <w:sz w:val="18"/>
                <w:szCs w:val="18"/>
              </w:rPr>
              <w:t>4</w:t>
            </w:r>
          </w:p>
        </w:tc>
        <w:tc>
          <w:tcPr>
            <w:tcW w:w="1620" w:type="dxa"/>
          </w:tcPr>
          <w:p w14:paraId="33EA3FC9" w14:textId="77777777" w:rsidR="00425F79" w:rsidRPr="00D31E98" w:rsidRDefault="00425F79" w:rsidP="00425F79">
            <w:pPr>
              <w:pStyle w:val="TableParagraph"/>
              <w:spacing w:before="160"/>
              <w:ind w:right="98"/>
              <w:rPr>
                <w:sz w:val="18"/>
                <w:szCs w:val="18"/>
              </w:rPr>
            </w:pPr>
            <w:r w:rsidRPr="00D31E98">
              <w:rPr>
                <w:sz w:val="18"/>
                <w:szCs w:val="18"/>
              </w:rPr>
              <w:t>¼ cup</w:t>
            </w:r>
          </w:p>
        </w:tc>
        <w:tc>
          <w:tcPr>
            <w:tcW w:w="1620" w:type="dxa"/>
            <w:shd w:val="clear" w:color="auto" w:fill="auto"/>
          </w:tcPr>
          <w:p w14:paraId="33EA3FCA" w14:textId="77777777" w:rsidR="00425F79" w:rsidRPr="00D31E98" w:rsidRDefault="00425F79" w:rsidP="00425F79">
            <w:pPr>
              <w:pStyle w:val="TableParagraph"/>
              <w:spacing w:before="160"/>
              <w:ind w:right="99"/>
              <w:rPr>
                <w:sz w:val="18"/>
                <w:szCs w:val="18"/>
              </w:rPr>
            </w:pPr>
            <w:r w:rsidRPr="00D31E98">
              <w:rPr>
                <w:sz w:val="18"/>
                <w:szCs w:val="18"/>
              </w:rPr>
              <w:t>½ cup</w:t>
            </w:r>
          </w:p>
        </w:tc>
        <w:tc>
          <w:tcPr>
            <w:tcW w:w="1712" w:type="dxa"/>
          </w:tcPr>
          <w:p w14:paraId="33EA3FCB" w14:textId="77777777" w:rsidR="00425F79" w:rsidRPr="00D31E98" w:rsidRDefault="00425F79" w:rsidP="00425F79">
            <w:pPr>
              <w:pStyle w:val="TableParagraph"/>
              <w:spacing w:before="160"/>
              <w:ind w:left="145" w:right="146"/>
              <w:rPr>
                <w:sz w:val="18"/>
                <w:szCs w:val="18"/>
              </w:rPr>
            </w:pPr>
            <w:r w:rsidRPr="00D31E98">
              <w:rPr>
                <w:sz w:val="18"/>
                <w:szCs w:val="18"/>
              </w:rPr>
              <w:t>½ cup</w:t>
            </w:r>
          </w:p>
        </w:tc>
        <w:tc>
          <w:tcPr>
            <w:tcW w:w="2002" w:type="dxa"/>
          </w:tcPr>
          <w:p w14:paraId="33EA3FCC" w14:textId="77777777" w:rsidR="00425F79" w:rsidRPr="00D31E98" w:rsidRDefault="00425F79" w:rsidP="00425F79">
            <w:pPr>
              <w:pStyle w:val="TableParagraph"/>
              <w:spacing w:before="160"/>
              <w:ind w:left="155" w:right="154"/>
              <w:rPr>
                <w:sz w:val="18"/>
                <w:szCs w:val="18"/>
              </w:rPr>
            </w:pPr>
            <w:r w:rsidRPr="00D31E98">
              <w:rPr>
                <w:sz w:val="18"/>
                <w:szCs w:val="18"/>
              </w:rPr>
              <w:t>½ cup</w:t>
            </w:r>
          </w:p>
        </w:tc>
      </w:tr>
      <w:tr w:rsidR="00425F79" w14:paraId="33EA3FD0" w14:textId="77777777" w:rsidTr="00425F79">
        <w:trPr>
          <w:trHeight w:hRule="exact" w:val="302"/>
        </w:trPr>
        <w:tc>
          <w:tcPr>
            <w:tcW w:w="3735" w:type="dxa"/>
          </w:tcPr>
          <w:p w14:paraId="33EA3FCE" w14:textId="77777777" w:rsidR="00425F79" w:rsidRPr="00D31E98" w:rsidRDefault="00425F79" w:rsidP="00425F79">
            <w:pPr>
              <w:pStyle w:val="TableParagraph"/>
              <w:spacing w:line="309" w:lineRule="exact"/>
              <w:ind w:left="105"/>
              <w:jc w:val="left"/>
              <w:rPr>
                <w:sz w:val="18"/>
                <w:szCs w:val="18"/>
              </w:rPr>
            </w:pPr>
            <w:r w:rsidRPr="00D31E98">
              <w:rPr>
                <w:b/>
                <w:sz w:val="18"/>
                <w:szCs w:val="18"/>
              </w:rPr>
              <w:t>Grains (oz</w:t>
            </w:r>
            <w:r>
              <w:rPr>
                <w:b/>
                <w:sz w:val="18"/>
                <w:szCs w:val="18"/>
              </w:rPr>
              <w:t>.</w:t>
            </w:r>
            <w:r w:rsidRPr="00D31E98">
              <w:rPr>
                <w:b/>
                <w:sz w:val="18"/>
                <w:szCs w:val="18"/>
              </w:rPr>
              <w:t xml:space="preserve"> eq</w:t>
            </w:r>
            <w:r>
              <w:rPr>
                <w:b/>
                <w:sz w:val="18"/>
                <w:szCs w:val="18"/>
              </w:rPr>
              <w:t>.</w:t>
            </w:r>
            <w:r w:rsidRPr="00D31E98">
              <w:rPr>
                <w:b/>
                <w:sz w:val="18"/>
                <w:szCs w:val="18"/>
              </w:rPr>
              <w:t>)</w:t>
            </w:r>
            <w:r w:rsidRPr="00D31E98">
              <w:rPr>
                <w:position w:val="11"/>
                <w:sz w:val="18"/>
                <w:szCs w:val="18"/>
              </w:rPr>
              <w:t>5,6,7</w:t>
            </w:r>
          </w:p>
        </w:tc>
        <w:tc>
          <w:tcPr>
            <w:tcW w:w="6954" w:type="dxa"/>
            <w:gridSpan w:val="4"/>
            <w:shd w:val="clear" w:color="auto" w:fill="auto"/>
          </w:tcPr>
          <w:p w14:paraId="33EA3FCF" w14:textId="77777777" w:rsidR="00425F79" w:rsidRPr="00D31E98" w:rsidRDefault="00425F79" w:rsidP="00425F79">
            <w:pPr>
              <w:rPr>
                <w:sz w:val="18"/>
                <w:szCs w:val="18"/>
              </w:rPr>
            </w:pPr>
          </w:p>
        </w:tc>
      </w:tr>
      <w:tr w:rsidR="00425F79" w14:paraId="33EA3FD6" w14:textId="77777777" w:rsidTr="009535E4">
        <w:trPr>
          <w:trHeight w:hRule="exact" w:val="372"/>
        </w:trPr>
        <w:tc>
          <w:tcPr>
            <w:tcW w:w="3735" w:type="dxa"/>
          </w:tcPr>
          <w:p w14:paraId="33EA3FD1" w14:textId="77777777" w:rsidR="00425F79" w:rsidRPr="00D31E98" w:rsidRDefault="00425F79" w:rsidP="00425F79">
            <w:pPr>
              <w:pStyle w:val="TableParagraph"/>
              <w:spacing w:before="11" w:line="242" w:lineRule="auto"/>
              <w:ind w:left="319" w:right="675"/>
              <w:jc w:val="left"/>
              <w:rPr>
                <w:sz w:val="18"/>
                <w:szCs w:val="18"/>
              </w:rPr>
            </w:pPr>
            <w:r w:rsidRPr="00D31E98">
              <w:rPr>
                <w:sz w:val="18"/>
                <w:szCs w:val="18"/>
              </w:rPr>
              <w:t>Whole grain-rich or enriched bread</w:t>
            </w:r>
          </w:p>
        </w:tc>
        <w:tc>
          <w:tcPr>
            <w:tcW w:w="1620" w:type="dxa"/>
          </w:tcPr>
          <w:p w14:paraId="33EA3FD2" w14:textId="77777777" w:rsidR="00425F79" w:rsidRPr="00D31E98" w:rsidRDefault="00425F79" w:rsidP="00425F79">
            <w:pPr>
              <w:pStyle w:val="TableParagraph"/>
              <w:spacing w:before="158"/>
              <w:ind w:right="102"/>
              <w:rPr>
                <w:sz w:val="18"/>
                <w:szCs w:val="18"/>
              </w:rPr>
            </w:pPr>
            <w:r w:rsidRPr="00D31E98">
              <w:rPr>
                <w:sz w:val="18"/>
                <w:szCs w:val="18"/>
              </w:rPr>
              <w:t>½ slice</w:t>
            </w:r>
          </w:p>
        </w:tc>
        <w:tc>
          <w:tcPr>
            <w:tcW w:w="1620" w:type="dxa"/>
            <w:shd w:val="clear" w:color="auto" w:fill="auto"/>
          </w:tcPr>
          <w:p w14:paraId="33EA3FD3" w14:textId="77777777" w:rsidR="00425F79" w:rsidRPr="00D31E98" w:rsidRDefault="00425F79" w:rsidP="00425F79">
            <w:pPr>
              <w:pStyle w:val="TableParagraph"/>
              <w:spacing w:before="158"/>
              <w:ind w:right="102"/>
              <w:rPr>
                <w:sz w:val="18"/>
                <w:szCs w:val="18"/>
              </w:rPr>
            </w:pPr>
            <w:r w:rsidRPr="00D31E98">
              <w:rPr>
                <w:sz w:val="18"/>
                <w:szCs w:val="18"/>
              </w:rPr>
              <w:t>½ slice</w:t>
            </w:r>
          </w:p>
        </w:tc>
        <w:tc>
          <w:tcPr>
            <w:tcW w:w="1712" w:type="dxa"/>
          </w:tcPr>
          <w:p w14:paraId="33EA3FD4" w14:textId="77777777" w:rsidR="00425F79" w:rsidRPr="00D31E98" w:rsidRDefault="00425F79" w:rsidP="00425F79">
            <w:pPr>
              <w:pStyle w:val="TableParagraph"/>
              <w:spacing w:before="158"/>
              <w:ind w:left="145" w:right="150"/>
              <w:rPr>
                <w:sz w:val="18"/>
                <w:szCs w:val="18"/>
              </w:rPr>
            </w:pPr>
            <w:r w:rsidRPr="00D31E98">
              <w:rPr>
                <w:sz w:val="18"/>
                <w:szCs w:val="18"/>
              </w:rPr>
              <w:t>1 slice</w:t>
            </w:r>
          </w:p>
        </w:tc>
        <w:tc>
          <w:tcPr>
            <w:tcW w:w="2002" w:type="dxa"/>
          </w:tcPr>
          <w:p w14:paraId="33EA3FD5" w14:textId="77777777" w:rsidR="00425F79" w:rsidRPr="00D31E98" w:rsidRDefault="00425F79" w:rsidP="00425F79">
            <w:pPr>
              <w:pStyle w:val="TableParagraph"/>
              <w:spacing w:before="158"/>
              <w:ind w:left="155" w:right="154"/>
              <w:rPr>
                <w:sz w:val="18"/>
                <w:szCs w:val="18"/>
              </w:rPr>
            </w:pPr>
            <w:r w:rsidRPr="00D31E98">
              <w:rPr>
                <w:sz w:val="18"/>
                <w:szCs w:val="18"/>
              </w:rPr>
              <w:t>1 slice</w:t>
            </w:r>
          </w:p>
        </w:tc>
      </w:tr>
      <w:tr w:rsidR="00425F79" w14:paraId="33EA3FE0" w14:textId="77777777" w:rsidTr="009535E4">
        <w:trPr>
          <w:trHeight w:hRule="exact" w:val="579"/>
        </w:trPr>
        <w:tc>
          <w:tcPr>
            <w:tcW w:w="3735" w:type="dxa"/>
          </w:tcPr>
          <w:p w14:paraId="33EA3FD7" w14:textId="77777777" w:rsidR="00425F79" w:rsidRPr="00D31E98" w:rsidRDefault="00425F79" w:rsidP="00425F79">
            <w:pPr>
              <w:pStyle w:val="TableParagraph"/>
              <w:spacing w:before="11"/>
              <w:ind w:left="319" w:right="132"/>
              <w:jc w:val="left"/>
              <w:rPr>
                <w:sz w:val="18"/>
                <w:szCs w:val="18"/>
              </w:rPr>
            </w:pPr>
            <w:r w:rsidRPr="00D31E98">
              <w:rPr>
                <w:sz w:val="18"/>
                <w:szCs w:val="18"/>
              </w:rPr>
              <w:t>Whole grain-rich or enriched bread product, such as biscuit, roll or muffin</w:t>
            </w:r>
          </w:p>
        </w:tc>
        <w:tc>
          <w:tcPr>
            <w:tcW w:w="1620" w:type="dxa"/>
          </w:tcPr>
          <w:p w14:paraId="33EA3FD8" w14:textId="77777777" w:rsidR="00425F79" w:rsidRPr="00D31E98" w:rsidRDefault="00425F79" w:rsidP="00425F79">
            <w:pPr>
              <w:pStyle w:val="TableParagraph"/>
              <w:spacing w:before="3"/>
              <w:ind w:left="0"/>
              <w:jc w:val="left"/>
              <w:rPr>
                <w:sz w:val="18"/>
                <w:szCs w:val="18"/>
              </w:rPr>
            </w:pPr>
          </w:p>
          <w:p w14:paraId="33EA3FD9" w14:textId="77777777" w:rsidR="00425F79" w:rsidRPr="00D31E98" w:rsidRDefault="00425F79" w:rsidP="00425F79">
            <w:pPr>
              <w:pStyle w:val="TableParagraph"/>
              <w:spacing w:before="1"/>
              <w:ind w:right="106"/>
              <w:rPr>
                <w:sz w:val="18"/>
                <w:szCs w:val="18"/>
              </w:rPr>
            </w:pPr>
            <w:r w:rsidRPr="00D31E98">
              <w:rPr>
                <w:sz w:val="18"/>
                <w:szCs w:val="18"/>
              </w:rPr>
              <w:t>½ serving</w:t>
            </w:r>
          </w:p>
        </w:tc>
        <w:tc>
          <w:tcPr>
            <w:tcW w:w="1620" w:type="dxa"/>
            <w:shd w:val="clear" w:color="auto" w:fill="auto"/>
          </w:tcPr>
          <w:p w14:paraId="33EA3FDA" w14:textId="77777777" w:rsidR="00425F79" w:rsidRPr="00D31E98" w:rsidRDefault="00425F79" w:rsidP="00425F79">
            <w:pPr>
              <w:pStyle w:val="TableParagraph"/>
              <w:spacing w:before="3"/>
              <w:ind w:left="0"/>
              <w:jc w:val="left"/>
              <w:rPr>
                <w:sz w:val="18"/>
                <w:szCs w:val="18"/>
              </w:rPr>
            </w:pPr>
          </w:p>
          <w:p w14:paraId="33EA3FDB" w14:textId="77777777" w:rsidR="00425F79" w:rsidRPr="00D31E98" w:rsidRDefault="00425F79" w:rsidP="00425F79">
            <w:pPr>
              <w:pStyle w:val="TableParagraph"/>
              <w:spacing w:before="1"/>
              <w:ind w:right="106"/>
              <w:rPr>
                <w:sz w:val="18"/>
                <w:szCs w:val="18"/>
              </w:rPr>
            </w:pPr>
            <w:r w:rsidRPr="00667E33">
              <w:rPr>
                <w:sz w:val="18"/>
                <w:szCs w:val="18"/>
              </w:rPr>
              <w:t>½ serving</w:t>
            </w:r>
          </w:p>
        </w:tc>
        <w:tc>
          <w:tcPr>
            <w:tcW w:w="1712" w:type="dxa"/>
          </w:tcPr>
          <w:p w14:paraId="33EA3FDC" w14:textId="77777777" w:rsidR="00425F79" w:rsidRPr="00D31E98" w:rsidRDefault="00425F79" w:rsidP="00425F79">
            <w:pPr>
              <w:pStyle w:val="TableParagraph"/>
              <w:spacing w:before="3"/>
              <w:ind w:left="0"/>
              <w:jc w:val="left"/>
              <w:rPr>
                <w:sz w:val="18"/>
                <w:szCs w:val="18"/>
              </w:rPr>
            </w:pPr>
          </w:p>
          <w:p w14:paraId="33EA3FDD" w14:textId="77777777" w:rsidR="00425F79" w:rsidRPr="00D31E98" w:rsidRDefault="00425F79" w:rsidP="00425F79">
            <w:pPr>
              <w:pStyle w:val="TableParagraph"/>
              <w:spacing w:before="1"/>
              <w:ind w:left="145" w:right="153"/>
              <w:rPr>
                <w:sz w:val="18"/>
                <w:szCs w:val="18"/>
              </w:rPr>
            </w:pPr>
            <w:r w:rsidRPr="00D31E98">
              <w:rPr>
                <w:sz w:val="18"/>
                <w:szCs w:val="18"/>
              </w:rPr>
              <w:t>1 serving</w:t>
            </w:r>
          </w:p>
        </w:tc>
        <w:tc>
          <w:tcPr>
            <w:tcW w:w="2002" w:type="dxa"/>
          </w:tcPr>
          <w:p w14:paraId="33EA3FDE" w14:textId="77777777" w:rsidR="00425F79" w:rsidRPr="00D31E98" w:rsidRDefault="00425F79" w:rsidP="00425F79">
            <w:pPr>
              <w:pStyle w:val="TableParagraph"/>
              <w:spacing w:before="3"/>
              <w:ind w:left="0"/>
              <w:jc w:val="left"/>
              <w:rPr>
                <w:sz w:val="18"/>
                <w:szCs w:val="18"/>
              </w:rPr>
            </w:pPr>
          </w:p>
          <w:p w14:paraId="33EA3FDF" w14:textId="77777777" w:rsidR="00425F79" w:rsidRPr="00D31E98" w:rsidRDefault="00425F79" w:rsidP="00425F79">
            <w:pPr>
              <w:pStyle w:val="TableParagraph"/>
              <w:spacing w:before="1"/>
              <w:ind w:left="145" w:right="154"/>
              <w:rPr>
                <w:sz w:val="18"/>
                <w:szCs w:val="18"/>
              </w:rPr>
            </w:pPr>
            <w:r w:rsidRPr="00D31E98">
              <w:rPr>
                <w:sz w:val="18"/>
                <w:szCs w:val="18"/>
              </w:rPr>
              <w:t>1 serving</w:t>
            </w:r>
          </w:p>
        </w:tc>
      </w:tr>
      <w:tr w:rsidR="00425F79" w14:paraId="33EA3FEB" w14:textId="77777777" w:rsidTr="009535E4">
        <w:trPr>
          <w:trHeight w:hRule="exact" w:val="804"/>
        </w:trPr>
        <w:tc>
          <w:tcPr>
            <w:tcW w:w="3735" w:type="dxa"/>
          </w:tcPr>
          <w:p w14:paraId="33EA3FE1" w14:textId="77777777" w:rsidR="00425F79" w:rsidRPr="00D31E98" w:rsidRDefault="00425F79" w:rsidP="00425F79">
            <w:pPr>
              <w:pStyle w:val="TableParagraph"/>
              <w:spacing w:before="11"/>
              <w:ind w:left="319" w:right="595"/>
              <w:jc w:val="left"/>
              <w:rPr>
                <w:sz w:val="18"/>
                <w:szCs w:val="18"/>
              </w:rPr>
            </w:pPr>
            <w:r w:rsidRPr="00D31E98">
              <w:rPr>
                <w:sz w:val="18"/>
                <w:szCs w:val="18"/>
              </w:rPr>
              <w:t>Whole grain-rich, enriched or fortified cooked breakfast</w:t>
            </w:r>
          </w:p>
          <w:p w14:paraId="33EA3FE2" w14:textId="77777777" w:rsidR="00425F79" w:rsidRPr="00D31E98" w:rsidRDefault="00425F79" w:rsidP="00425F79">
            <w:pPr>
              <w:pStyle w:val="TableParagraph"/>
              <w:spacing w:line="300" w:lineRule="exact"/>
              <w:ind w:left="319"/>
              <w:jc w:val="left"/>
              <w:rPr>
                <w:sz w:val="18"/>
                <w:szCs w:val="18"/>
              </w:rPr>
            </w:pPr>
            <w:r w:rsidRPr="00D31E98">
              <w:rPr>
                <w:sz w:val="18"/>
                <w:szCs w:val="18"/>
              </w:rPr>
              <w:t>cereal</w:t>
            </w:r>
            <w:r w:rsidRPr="00D31E98">
              <w:rPr>
                <w:position w:val="11"/>
                <w:sz w:val="18"/>
                <w:szCs w:val="18"/>
              </w:rPr>
              <w:t>8</w:t>
            </w:r>
            <w:r w:rsidRPr="00D31E98">
              <w:rPr>
                <w:sz w:val="18"/>
                <w:szCs w:val="18"/>
              </w:rPr>
              <w:t>, cereal grain, and/or pasta</w:t>
            </w:r>
          </w:p>
        </w:tc>
        <w:tc>
          <w:tcPr>
            <w:tcW w:w="1620" w:type="dxa"/>
          </w:tcPr>
          <w:p w14:paraId="33EA3FE3" w14:textId="77777777" w:rsidR="00425F79" w:rsidRPr="00D31E98" w:rsidRDefault="00425F79" w:rsidP="00425F79">
            <w:pPr>
              <w:pStyle w:val="TableParagraph"/>
              <w:spacing w:before="11"/>
              <w:ind w:left="0"/>
              <w:jc w:val="left"/>
              <w:rPr>
                <w:sz w:val="18"/>
                <w:szCs w:val="18"/>
              </w:rPr>
            </w:pPr>
          </w:p>
          <w:p w14:paraId="33EA3FE4" w14:textId="77777777" w:rsidR="00425F79" w:rsidRPr="00D31E98" w:rsidRDefault="00425F79" w:rsidP="00425F79">
            <w:pPr>
              <w:pStyle w:val="TableParagraph"/>
              <w:ind w:right="98"/>
              <w:rPr>
                <w:sz w:val="18"/>
                <w:szCs w:val="18"/>
              </w:rPr>
            </w:pPr>
            <w:r w:rsidRPr="00D31E98">
              <w:rPr>
                <w:sz w:val="18"/>
                <w:szCs w:val="18"/>
              </w:rPr>
              <w:t>¼ cup</w:t>
            </w:r>
          </w:p>
        </w:tc>
        <w:tc>
          <w:tcPr>
            <w:tcW w:w="1620" w:type="dxa"/>
            <w:shd w:val="clear" w:color="auto" w:fill="auto"/>
          </w:tcPr>
          <w:p w14:paraId="33EA3FE5" w14:textId="77777777" w:rsidR="00425F79" w:rsidRPr="00D31E98" w:rsidRDefault="00425F79" w:rsidP="00425F79">
            <w:pPr>
              <w:pStyle w:val="TableParagraph"/>
              <w:spacing w:before="11"/>
              <w:ind w:left="0"/>
              <w:jc w:val="left"/>
              <w:rPr>
                <w:sz w:val="18"/>
                <w:szCs w:val="18"/>
              </w:rPr>
            </w:pPr>
          </w:p>
          <w:p w14:paraId="33EA3FE6" w14:textId="77777777" w:rsidR="00425F79" w:rsidRPr="00D31E98" w:rsidRDefault="00425F79" w:rsidP="00425F79">
            <w:pPr>
              <w:pStyle w:val="TableParagraph"/>
              <w:ind w:right="98"/>
              <w:rPr>
                <w:sz w:val="18"/>
                <w:szCs w:val="18"/>
              </w:rPr>
            </w:pPr>
            <w:r w:rsidRPr="00667E33">
              <w:rPr>
                <w:sz w:val="18"/>
                <w:szCs w:val="18"/>
              </w:rPr>
              <w:t>¼ cup</w:t>
            </w:r>
          </w:p>
        </w:tc>
        <w:tc>
          <w:tcPr>
            <w:tcW w:w="1712" w:type="dxa"/>
          </w:tcPr>
          <w:p w14:paraId="33EA3FE7" w14:textId="77777777" w:rsidR="00425F79" w:rsidRPr="00D31E98" w:rsidRDefault="00425F79" w:rsidP="00425F79">
            <w:pPr>
              <w:pStyle w:val="TableParagraph"/>
              <w:spacing w:before="11"/>
              <w:ind w:left="0"/>
              <w:jc w:val="left"/>
              <w:rPr>
                <w:sz w:val="18"/>
                <w:szCs w:val="18"/>
              </w:rPr>
            </w:pPr>
          </w:p>
          <w:p w14:paraId="33EA3FE8" w14:textId="77777777" w:rsidR="00425F79" w:rsidRPr="00D31E98" w:rsidRDefault="00425F79" w:rsidP="00425F79">
            <w:pPr>
              <w:pStyle w:val="TableParagraph"/>
              <w:ind w:left="145" w:right="146"/>
              <w:rPr>
                <w:sz w:val="18"/>
                <w:szCs w:val="18"/>
              </w:rPr>
            </w:pPr>
            <w:r w:rsidRPr="00D31E98">
              <w:rPr>
                <w:sz w:val="18"/>
                <w:szCs w:val="18"/>
              </w:rPr>
              <w:t>½ cup</w:t>
            </w:r>
          </w:p>
        </w:tc>
        <w:tc>
          <w:tcPr>
            <w:tcW w:w="2002" w:type="dxa"/>
          </w:tcPr>
          <w:p w14:paraId="33EA3FE9" w14:textId="77777777" w:rsidR="00425F79" w:rsidRPr="00D31E98" w:rsidRDefault="00425F79" w:rsidP="00425F79">
            <w:pPr>
              <w:pStyle w:val="TableParagraph"/>
              <w:spacing w:before="11"/>
              <w:ind w:left="0"/>
              <w:jc w:val="left"/>
              <w:rPr>
                <w:sz w:val="18"/>
                <w:szCs w:val="18"/>
              </w:rPr>
            </w:pPr>
          </w:p>
          <w:p w14:paraId="33EA3FEA" w14:textId="77777777" w:rsidR="00425F79" w:rsidRPr="00D31E98" w:rsidRDefault="00425F79" w:rsidP="00425F79">
            <w:pPr>
              <w:pStyle w:val="TableParagraph"/>
              <w:ind w:left="155" w:right="154"/>
              <w:rPr>
                <w:sz w:val="18"/>
                <w:szCs w:val="18"/>
              </w:rPr>
            </w:pPr>
            <w:r w:rsidRPr="00D31E98">
              <w:rPr>
                <w:sz w:val="18"/>
                <w:szCs w:val="18"/>
              </w:rPr>
              <w:t>½ cup</w:t>
            </w:r>
          </w:p>
        </w:tc>
      </w:tr>
      <w:tr w:rsidR="00425F79" w14:paraId="33EA3FF1" w14:textId="77777777" w:rsidTr="00425F79">
        <w:trPr>
          <w:trHeight w:hRule="exact" w:val="888"/>
        </w:trPr>
        <w:tc>
          <w:tcPr>
            <w:tcW w:w="3735" w:type="dxa"/>
          </w:tcPr>
          <w:p w14:paraId="33EA3FEC" w14:textId="77777777" w:rsidR="00425F79" w:rsidRPr="00D31E98" w:rsidRDefault="00425F79" w:rsidP="00425F79">
            <w:pPr>
              <w:pStyle w:val="TableParagraph"/>
              <w:spacing w:before="27" w:line="225" w:lineRule="auto"/>
              <w:ind w:left="319" w:right="595"/>
              <w:jc w:val="left"/>
              <w:rPr>
                <w:sz w:val="18"/>
                <w:szCs w:val="18"/>
              </w:rPr>
            </w:pPr>
            <w:r w:rsidRPr="00D31E98">
              <w:rPr>
                <w:sz w:val="18"/>
                <w:szCs w:val="18"/>
              </w:rPr>
              <w:t>Whole grain-rich, enriched or fortified ready-to-eat breakfast cereal (dry, cold)</w:t>
            </w:r>
            <w:r w:rsidRPr="00D31E98">
              <w:rPr>
                <w:position w:val="11"/>
                <w:sz w:val="18"/>
                <w:szCs w:val="18"/>
              </w:rPr>
              <w:t>8,9</w:t>
            </w:r>
          </w:p>
        </w:tc>
        <w:tc>
          <w:tcPr>
            <w:tcW w:w="1620" w:type="dxa"/>
          </w:tcPr>
          <w:p w14:paraId="33EA3FED" w14:textId="77777777" w:rsidR="00425F79" w:rsidRPr="00D31E98" w:rsidRDefault="00425F79" w:rsidP="00425F79">
            <w:pPr>
              <w:rPr>
                <w:sz w:val="18"/>
                <w:szCs w:val="18"/>
              </w:rPr>
            </w:pPr>
          </w:p>
        </w:tc>
        <w:tc>
          <w:tcPr>
            <w:tcW w:w="1620" w:type="dxa"/>
          </w:tcPr>
          <w:p w14:paraId="33EA3FEE" w14:textId="77777777" w:rsidR="00425F79" w:rsidRPr="00D31E98" w:rsidRDefault="00425F79" w:rsidP="00425F79">
            <w:pPr>
              <w:rPr>
                <w:sz w:val="18"/>
                <w:szCs w:val="18"/>
              </w:rPr>
            </w:pPr>
          </w:p>
        </w:tc>
        <w:tc>
          <w:tcPr>
            <w:tcW w:w="1712" w:type="dxa"/>
          </w:tcPr>
          <w:p w14:paraId="33EA3FEF" w14:textId="77777777" w:rsidR="00425F79" w:rsidRPr="00D31E98" w:rsidRDefault="00425F79" w:rsidP="00425F79">
            <w:pPr>
              <w:rPr>
                <w:sz w:val="18"/>
                <w:szCs w:val="18"/>
              </w:rPr>
            </w:pPr>
          </w:p>
        </w:tc>
        <w:tc>
          <w:tcPr>
            <w:tcW w:w="2002" w:type="dxa"/>
          </w:tcPr>
          <w:p w14:paraId="33EA3FF0" w14:textId="77777777" w:rsidR="00425F79" w:rsidRPr="00D31E98" w:rsidRDefault="00425F79" w:rsidP="00425F79">
            <w:pPr>
              <w:rPr>
                <w:sz w:val="18"/>
                <w:szCs w:val="18"/>
              </w:rPr>
            </w:pPr>
          </w:p>
        </w:tc>
      </w:tr>
      <w:tr w:rsidR="00425F79" w14:paraId="33EA3FF7" w14:textId="77777777" w:rsidTr="00425F79">
        <w:trPr>
          <w:trHeight w:hRule="exact" w:val="305"/>
        </w:trPr>
        <w:tc>
          <w:tcPr>
            <w:tcW w:w="3735" w:type="dxa"/>
          </w:tcPr>
          <w:p w14:paraId="33EA3FF2" w14:textId="77777777" w:rsidR="00425F79" w:rsidRPr="00D31E98" w:rsidRDefault="00425F79" w:rsidP="00425F79">
            <w:pPr>
              <w:pStyle w:val="TableParagraph"/>
              <w:spacing w:before="18"/>
              <w:ind w:left="646"/>
              <w:jc w:val="left"/>
              <w:rPr>
                <w:sz w:val="18"/>
                <w:szCs w:val="18"/>
              </w:rPr>
            </w:pPr>
            <w:r w:rsidRPr="00D31E98">
              <w:rPr>
                <w:sz w:val="18"/>
                <w:szCs w:val="18"/>
              </w:rPr>
              <w:t>Flakes or rounds</w:t>
            </w:r>
          </w:p>
        </w:tc>
        <w:tc>
          <w:tcPr>
            <w:tcW w:w="1620" w:type="dxa"/>
          </w:tcPr>
          <w:p w14:paraId="33EA3FF3" w14:textId="77777777" w:rsidR="00425F79" w:rsidRPr="00D31E98" w:rsidRDefault="00425F79" w:rsidP="00425F79">
            <w:pPr>
              <w:pStyle w:val="TableParagraph"/>
              <w:spacing w:before="18"/>
              <w:ind w:right="100"/>
              <w:rPr>
                <w:sz w:val="18"/>
                <w:szCs w:val="18"/>
              </w:rPr>
            </w:pPr>
            <w:r w:rsidRPr="00D31E98">
              <w:rPr>
                <w:sz w:val="18"/>
                <w:szCs w:val="18"/>
              </w:rPr>
              <w:t>½ cup</w:t>
            </w:r>
          </w:p>
        </w:tc>
        <w:tc>
          <w:tcPr>
            <w:tcW w:w="1620" w:type="dxa"/>
          </w:tcPr>
          <w:p w14:paraId="33EA3FF4" w14:textId="77777777" w:rsidR="00425F79" w:rsidRPr="00D31E98" w:rsidRDefault="00425F79" w:rsidP="00425F79">
            <w:pPr>
              <w:pStyle w:val="TableParagraph"/>
              <w:spacing w:before="18"/>
              <w:ind w:right="99"/>
              <w:rPr>
                <w:sz w:val="18"/>
                <w:szCs w:val="18"/>
              </w:rPr>
            </w:pPr>
            <w:r w:rsidRPr="00D31E98">
              <w:rPr>
                <w:sz w:val="18"/>
                <w:szCs w:val="18"/>
              </w:rPr>
              <w:t>½ cup</w:t>
            </w:r>
          </w:p>
        </w:tc>
        <w:tc>
          <w:tcPr>
            <w:tcW w:w="1712" w:type="dxa"/>
          </w:tcPr>
          <w:p w14:paraId="33EA3FF5" w14:textId="77777777" w:rsidR="00425F79" w:rsidRPr="00D31E98" w:rsidRDefault="00425F79" w:rsidP="00425F79">
            <w:pPr>
              <w:pStyle w:val="TableParagraph"/>
              <w:spacing w:before="18"/>
              <w:ind w:left="145" w:right="145"/>
              <w:rPr>
                <w:sz w:val="18"/>
                <w:szCs w:val="18"/>
              </w:rPr>
            </w:pPr>
            <w:r w:rsidRPr="00D31E98">
              <w:rPr>
                <w:sz w:val="18"/>
                <w:szCs w:val="18"/>
              </w:rPr>
              <w:t>1 cup</w:t>
            </w:r>
          </w:p>
        </w:tc>
        <w:tc>
          <w:tcPr>
            <w:tcW w:w="2002" w:type="dxa"/>
          </w:tcPr>
          <w:p w14:paraId="33EA3FF6" w14:textId="77777777" w:rsidR="00425F79" w:rsidRPr="00D31E98" w:rsidRDefault="00425F79" w:rsidP="00425F79">
            <w:pPr>
              <w:pStyle w:val="TableParagraph"/>
              <w:spacing w:before="18"/>
              <w:ind w:left="157" w:right="154"/>
              <w:rPr>
                <w:sz w:val="18"/>
                <w:szCs w:val="18"/>
              </w:rPr>
            </w:pPr>
            <w:r w:rsidRPr="00D31E98">
              <w:rPr>
                <w:sz w:val="18"/>
                <w:szCs w:val="18"/>
              </w:rPr>
              <w:t>1 cup</w:t>
            </w:r>
          </w:p>
        </w:tc>
      </w:tr>
      <w:tr w:rsidR="00425F79" w14:paraId="33EA3FFD" w14:textId="77777777" w:rsidTr="00425F79">
        <w:trPr>
          <w:trHeight w:hRule="exact" w:val="302"/>
        </w:trPr>
        <w:tc>
          <w:tcPr>
            <w:tcW w:w="3735" w:type="dxa"/>
          </w:tcPr>
          <w:p w14:paraId="33EA3FF8" w14:textId="77777777" w:rsidR="00425F79" w:rsidRPr="00D31E98" w:rsidRDefault="00425F79" w:rsidP="00425F79">
            <w:pPr>
              <w:pStyle w:val="TableParagraph"/>
              <w:spacing w:before="18"/>
              <w:ind w:left="646"/>
              <w:jc w:val="left"/>
              <w:rPr>
                <w:sz w:val="18"/>
                <w:szCs w:val="18"/>
              </w:rPr>
            </w:pPr>
            <w:r w:rsidRPr="00D31E98">
              <w:rPr>
                <w:sz w:val="18"/>
                <w:szCs w:val="18"/>
              </w:rPr>
              <w:t>Puffed cereal</w:t>
            </w:r>
          </w:p>
        </w:tc>
        <w:tc>
          <w:tcPr>
            <w:tcW w:w="1620" w:type="dxa"/>
          </w:tcPr>
          <w:p w14:paraId="33EA3FF9" w14:textId="77777777" w:rsidR="00425F79" w:rsidRPr="00D31E98" w:rsidRDefault="00425F79" w:rsidP="00425F79">
            <w:pPr>
              <w:pStyle w:val="TableParagraph"/>
              <w:spacing w:before="18"/>
              <w:ind w:right="100"/>
              <w:rPr>
                <w:sz w:val="18"/>
                <w:szCs w:val="18"/>
              </w:rPr>
            </w:pPr>
            <w:r w:rsidRPr="00D31E98">
              <w:rPr>
                <w:sz w:val="18"/>
                <w:szCs w:val="18"/>
              </w:rPr>
              <w:t>¾ cup</w:t>
            </w:r>
          </w:p>
        </w:tc>
        <w:tc>
          <w:tcPr>
            <w:tcW w:w="1620" w:type="dxa"/>
          </w:tcPr>
          <w:p w14:paraId="33EA3FFA" w14:textId="77777777" w:rsidR="00425F79" w:rsidRPr="00D31E98" w:rsidRDefault="00425F79" w:rsidP="00425F79">
            <w:pPr>
              <w:pStyle w:val="TableParagraph"/>
              <w:spacing w:before="18"/>
              <w:ind w:right="99"/>
              <w:rPr>
                <w:sz w:val="18"/>
                <w:szCs w:val="18"/>
              </w:rPr>
            </w:pPr>
            <w:r w:rsidRPr="00D31E98">
              <w:rPr>
                <w:sz w:val="18"/>
                <w:szCs w:val="18"/>
              </w:rPr>
              <w:t>¾ cup</w:t>
            </w:r>
          </w:p>
        </w:tc>
        <w:tc>
          <w:tcPr>
            <w:tcW w:w="1712" w:type="dxa"/>
          </w:tcPr>
          <w:p w14:paraId="33EA3FFB" w14:textId="77777777" w:rsidR="00425F79" w:rsidRPr="00D31E98" w:rsidRDefault="00425F79" w:rsidP="00425F79">
            <w:pPr>
              <w:pStyle w:val="TableParagraph"/>
              <w:spacing w:before="18"/>
              <w:ind w:left="145" w:right="147"/>
              <w:rPr>
                <w:sz w:val="18"/>
                <w:szCs w:val="18"/>
              </w:rPr>
            </w:pPr>
            <w:r w:rsidRPr="00D31E98">
              <w:rPr>
                <w:sz w:val="18"/>
                <w:szCs w:val="18"/>
              </w:rPr>
              <w:t>1 ¼ cup</w:t>
            </w:r>
          </w:p>
        </w:tc>
        <w:tc>
          <w:tcPr>
            <w:tcW w:w="2002" w:type="dxa"/>
          </w:tcPr>
          <w:p w14:paraId="33EA3FFC" w14:textId="77777777" w:rsidR="00425F79" w:rsidRPr="00D31E98" w:rsidRDefault="00425F79" w:rsidP="00425F79">
            <w:pPr>
              <w:pStyle w:val="TableParagraph"/>
              <w:spacing w:before="18"/>
              <w:ind w:left="150" w:right="154"/>
              <w:rPr>
                <w:sz w:val="18"/>
                <w:szCs w:val="18"/>
              </w:rPr>
            </w:pPr>
            <w:r w:rsidRPr="00D31E98">
              <w:rPr>
                <w:sz w:val="18"/>
                <w:szCs w:val="18"/>
              </w:rPr>
              <w:t>1 ¼ cup</w:t>
            </w:r>
          </w:p>
        </w:tc>
      </w:tr>
      <w:tr w:rsidR="00425F79" w14:paraId="33EA4003" w14:textId="77777777" w:rsidTr="00425F79">
        <w:trPr>
          <w:trHeight w:hRule="exact" w:val="303"/>
        </w:trPr>
        <w:tc>
          <w:tcPr>
            <w:tcW w:w="3735" w:type="dxa"/>
          </w:tcPr>
          <w:p w14:paraId="33EA3FFE" w14:textId="77777777" w:rsidR="00425F79" w:rsidRPr="00D31E98" w:rsidRDefault="00425F79" w:rsidP="00425F79">
            <w:pPr>
              <w:pStyle w:val="TableParagraph"/>
              <w:spacing w:before="19"/>
              <w:ind w:left="646"/>
              <w:jc w:val="left"/>
              <w:rPr>
                <w:sz w:val="18"/>
                <w:szCs w:val="18"/>
              </w:rPr>
            </w:pPr>
            <w:r w:rsidRPr="00D31E98">
              <w:rPr>
                <w:sz w:val="18"/>
                <w:szCs w:val="18"/>
              </w:rPr>
              <w:t>Granola</w:t>
            </w:r>
          </w:p>
        </w:tc>
        <w:tc>
          <w:tcPr>
            <w:tcW w:w="1620" w:type="dxa"/>
          </w:tcPr>
          <w:p w14:paraId="33EA3FFF" w14:textId="77777777" w:rsidR="00425F79" w:rsidRPr="00D31E98" w:rsidRDefault="00425F79" w:rsidP="00425F79">
            <w:pPr>
              <w:pStyle w:val="TableParagraph"/>
              <w:spacing w:before="19"/>
              <w:ind w:right="96"/>
              <w:rPr>
                <w:sz w:val="18"/>
                <w:szCs w:val="18"/>
              </w:rPr>
            </w:pPr>
            <w:r w:rsidRPr="00D31E98">
              <w:rPr>
                <w:rFonts w:ascii="Times New Roman" w:hAnsi="Times New Roman"/>
                <w:sz w:val="18"/>
                <w:szCs w:val="18"/>
              </w:rPr>
              <w:t xml:space="preserve">⅛ </w:t>
            </w:r>
            <w:r w:rsidRPr="00D31E98">
              <w:rPr>
                <w:sz w:val="18"/>
                <w:szCs w:val="18"/>
              </w:rPr>
              <w:t>cup</w:t>
            </w:r>
          </w:p>
        </w:tc>
        <w:tc>
          <w:tcPr>
            <w:tcW w:w="1620" w:type="dxa"/>
          </w:tcPr>
          <w:p w14:paraId="33EA4000" w14:textId="77777777" w:rsidR="00425F79" w:rsidRPr="00D31E98" w:rsidRDefault="00425F79" w:rsidP="00425F79">
            <w:pPr>
              <w:pStyle w:val="TableParagraph"/>
              <w:spacing w:before="14"/>
              <w:ind w:right="94"/>
              <w:rPr>
                <w:rFonts w:ascii="Times New Roman" w:hAnsi="Times New Roman"/>
                <w:sz w:val="18"/>
                <w:szCs w:val="18"/>
              </w:rPr>
            </w:pPr>
            <w:r w:rsidRPr="00D31E98">
              <w:rPr>
                <w:rFonts w:ascii="Times New Roman" w:hAnsi="Times New Roman"/>
                <w:sz w:val="18"/>
                <w:szCs w:val="18"/>
              </w:rPr>
              <w:t>⅛ cup</w:t>
            </w:r>
          </w:p>
        </w:tc>
        <w:tc>
          <w:tcPr>
            <w:tcW w:w="1712" w:type="dxa"/>
          </w:tcPr>
          <w:p w14:paraId="33EA4001" w14:textId="77777777" w:rsidR="00425F79" w:rsidRPr="00D31E98" w:rsidRDefault="00425F79" w:rsidP="00425F79">
            <w:pPr>
              <w:pStyle w:val="TableParagraph"/>
              <w:spacing w:before="19"/>
              <w:ind w:left="145" w:right="145"/>
              <w:rPr>
                <w:sz w:val="18"/>
                <w:szCs w:val="18"/>
              </w:rPr>
            </w:pPr>
            <w:r w:rsidRPr="00D31E98">
              <w:rPr>
                <w:sz w:val="18"/>
                <w:szCs w:val="18"/>
              </w:rPr>
              <w:t>¼ cup</w:t>
            </w:r>
          </w:p>
        </w:tc>
        <w:tc>
          <w:tcPr>
            <w:tcW w:w="2002" w:type="dxa"/>
          </w:tcPr>
          <w:p w14:paraId="33EA4002" w14:textId="77777777" w:rsidR="00425F79" w:rsidRPr="00D31E98" w:rsidRDefault="00425F79" w:rsidP="00425F79">
            <w:pPr>
              <w:pStyle w:val="TableParagraph"/>
              <w:spacing w:before="19"/>
              <w:ind w:left="157" w:right="154"/>
              <w:rPr>
                <w:sz w:val="18"/>
                <w:szCs w:val="18"/>
              </w:rPr>
            </w:pPr>
            <w:r w:rsidRPr="00D31E98">
              <w:rPr>
                <w:sz w:val="18"/>
                <w:szCs w:val="18"/>
              </w:rPr>
              <w:t>¼ cup</w:t>
            </w:r>
          </w:p>
        </w:tc>
      </w:tr>
    </w:tbl>
    <w:p w14:paraId="33EA4004" w14:textId="77777777" w:rsidR="002A355A" w:rsidRPr="00272236" w:rsidRDefault="002A355A" w:rsidP="00272236">
      <w:pPr>
        <w:pStyle w:val="BodyText"/>
        <w:spacing w:after="0" w:line="273" w:lineRule="auto"/>
        <w:ind w:left="120" w:right="1707"/>
        <w:rPr>
          <w:rFonts w:ascii="Calibri" w:hAnsi="Calibri"/>
          <w:sz w:val="16"/>
          <w:szCs w:val="16"/>
        </w:rPr>
      </w:pPr>
      <w:r w:rsidRPr="00272236">
        <w:rPr>
          <w:rFonts w:ascii="Calibri" w:hAnsi="Calibri"/>
          <w:position w:val="10"/>
          <w:sz w:val="16"/>
          <w:szCs w:val="16"/>
        </w:rPr>
        <w:t xml:space="preserve">1 </w:t>
      </w:r>
      <w:r w:rsidRPr="00272236">
        <w:rPr>
          <w:rFonts w:ascii="Calibri" w:hAnsi="Calibri"/>
          <w:sz w:val="16"/>
          <w:szCs w:val="16"/>
        </w:rPr>
        <w:t>Must serve all three components for a reimbursable meal. Offer versus serve is an option for at-risk afterschool participants.</w:t>
      </w:r>
    </w:p>
    <w:p w14:paraId="33EA4005" w14:textId="77777777" w:rsidR="002A355A" w:rsidRPr="00272236" w:rsidRDefault="002A355A" w:rsidP="00272236">
      <w:pPr>
        <w:pStyle w:val="BodyText"/>
        <w:spacing w:after="0" w:line="244" w:lineRule="exact"/>
        <w:ind w:left="120"/>
        <w:rPr>
          <w:rFonts w:ascii="Calibri" w:hAnsi="Calibri"/>
          <w:sz w:val="16"/>
          <w:szCs w:val="16"/>
        </w:rPr>
      </w:pPr>
      <w:r w:rsidRPr="00272236">
        <w:rPr>
          <w:rFonts w:ascii="Calibri" w:hAnsi="Calibri"/>
          <w:position w:val="10"/>
          <w:sz w:val="16"/>
          <w:szCs w:val="16"/>
        </w:rPr>
        <w:t xml:space="preserve">2 </w:t>
      </w:r>
      <w:r w:rsidRPr="00272236">
        <w:rPr>
          <w:rFonts w:ascii="Calibri" w:hAnsi="Calibri"/>
          <w:sz w:val="16"/>
          <w:szCs w:val="16"/>
        </w:rPr>
        <w:t>Larger portion sizes than specified may need to be served to children 13 through 18 years old to meet their nutritional needs.</w:t>
      </w:r>
    </w:p>
    <w:p w14:paraId="33EA4006" w14:textId="77777777" w:rsidR="002A355A" w:rsidRPr="00272236" w:rsidRDefault="002A355A" w:rsidP="00272236">
      <w:pPr>
        <w:pStyle w:val="BodyText"/>
        <w:spacing w:before="3" w:after="0" w:line="273" w:lineRule="auto"/>
        <w:ind w:left="120" w:right="253"/>
        <w:rPr>
          <w:rFonts w:ascii="Calibri" w:hAnsi="Calibri"/>
          <w:sz w:val="16"/>
          <w:szCs w:val="16"/>
        </w:rPr>
      </w:pPr>
      <w:r w:rsidRPr="00272236">
        <w:rPr>
          <w:rFonts w:ascii="Calibri" w:hAnsi="Calibri"/>
          <w:position w:val="10"/>
          <w:sz w:val="16"/>
          <w:szCs w:val="16"/>
        </w:rPr>
        <w:t xml:space="preserve">3 </w:t>
      </w:r>
      <w:r w:rsidRPr="00272236">
        <w:rPr>
          <w:rFonts w:ascii="Calibri" w:hAnsi="Calibri"/>
          <w:sz w:val="16"/>
          <w:szCs w:val="16"/>
        </w:rPr>
        <w:t>Must be unflavored whole milk for children age one. Must be unflavored low-fat (1 percent) or unflavored fat-free (skim) milk for children two through five years old. Must be unflavored low-fat (1 percent), unflavored fat-free (skim), or flavored fat-free (skim) milk for children six years old and older.</w:t>
      </w:r>
    </w:p>
    <w:p w14:paraId="33EA4007" w14:textId="77777777" w:rsidR="002A355A" w:rsidRPr="00272236" w:rsidRDefault="002A355A" w:rsidP="00272236">
      <w:pPr>
        <w:pStyle w:val="BodyText"/>
        <w:spacing w:after="0" w:line="251" w:lineRule="exact"/>
        <w:ind w:left="120"/>
        <w:rPr>
          <w:rFonts w:ascii="Calibri" w:hAnsi="Calibri"/>
          <w:sz w:val="16"/>
          <w:szCs w:val="16"/>
        </w:rPr>
      </w:pPr>
      <w:r w:rsidRPr="00272236">
        <w:rPr>
          <w:rFonts w:ascii="Calibri" w:hAnsi="Calibri"/>
          <w:position w:val="10"/>
          <w:sz w:val="16"/>
          <w:szCs w:val="16"/>
        </w:rPr>
        <w:t xml:space="preserve">4 </w:t>
      </w:r>
      <w:r w:rsidRPr="00272236">
        <w:rPr>
          <w:rFonts w:ascii="Calibri" w:hAnsi="Calibri"/>
          <w:sz w:val="16"/>
          <w:szCs w:val="16"/>
        </w:rPr>
        <w:t>Pasteurized full-strength juice may only be used to meet the vegetable or fruit requirement at one meal, including snack, per day.</w:t>
      </w:r>
    </w:p>
    <w:p w14:paraId="33EA4008" w14:textId="77777777" w:rsidR="002A355A" w:rsidRPr="00272236" w:rsidRDefault="002A355A" w:rsidP="00272236">
      <w:pPr>
        <w:pStyle w:val="BodyText"/>
        <w:spacing w:after="0" w:line="268" w:lineRule="auto"/>
        <w:ind w:left="120" w:right="543"/>
        <w:rPr>
          <w:rFonts w:ascii="Calibri" w:hAnsi="Calibri"/>
          <w:sz w:val="16"/>
          <w:szCs w:val="16"/>
        </w:rPr>
      </w:pPr>
      <w:r w:rsidRPr="00272236">
        <w:rPr>
          <w:rFonts w:ascii="Calibri" w:hAnsi="Calibri"/>
          <w:position w:val="10"/>
          <w:sz w:val="16"/>
          <w:szCs w:val="16"/>
        </w:rPr>
        <w:t xml:space="preserve">5 </w:t>
      </w:r>
      <w:r w:rsidRPr="00272236">
        <w:rPr>
          <w:rFonts w:ascii="Calibri" w:hAnsi="Calibri"/>
          <w:sz w:val="16"/>
          <w:szCs w:val="16"/>
        </w:rPr>
        <w:t>At least one serving per day, across all eating occasions, must be whole grain-rich. Grain-based desserts do not count towards meeting the grains requirement.</w:t>
      </w:r>
      <w:r w:rsidR="00A01CBF">
        <w:rPr>
          <w:rFonts w:ascii="Calibri" w:hAnsi="Calibri"/>
          <w:sz w:val="16"/>
          <w:szCs w:val="16"/>
        </w:rPr>
        <w:t xml:space="preserve"> </w:t>
      </w:r>
      <w:r w:rsidR="00254135">
        <w:rPr>
          <w:rFonts w:ascii="Calibri" w:hAnsi="Calibri"/>
          <w:sz w:val="16"/>
          <w:szCs w:val="16"/>
        </w:rPr>
        <w:t>These are identified in the Crediting Handbook, Exhibit A in superscripts 3 and 4.</w:t>
      </w:r>
    </w:p>
    <w:p w14:paraId="33EA4009" w14:textId="77777777" w:rsidR="002A355A" w:rsidRPr="00272236" w:rsidRDefault="002A355A" w:rsidP="00272236">
      <w:pPr>
        <w:pStyle w:val="BodyText"/>
        <w:spacing w:after="0" w:line="256" w:lineRule="exact"/>
        <w:ind w:left="120"/>
        <w:rPr>
          <w:rFonts w:ascii="Calibri" w:hAnsi="Calibri"/>
          <w:sz w:val="16"/>
          <w:szCs w:val="16"/>
        </w:rPr>
      </w:pPr>
      <w:r w:rsidRPr="00272236">
        <w:rPr>
          <w:rFonts w:ascii="Calibri" w:hAnsi="Calibri"/>
          <w:position w:val="10"/>
          <w:sz w:val="16"/>
          <w:szCs w:val="16"/>
        </w:rPr>
        <w:t xml:space="preserve">6 </w:t>
      </w:r>
      <w:r w:rsidRPr="00272236">
        <w:rPr>
          <w:rFonts w:ascii="Calibri" w:hAnsi="Calibri"/>
          <w:sz w:val="16"/>
          <w:szCs w:val="16"/>
        </w:rPr>
        <w:t>Meat and meat alternates may be used to meet the entire grains requirement a maximum of three times a week. One ounce of meat and meat alternates is equal to one ounce equivalent of grains.</w:t>
      </w:r>
      <w:r w:rsidR="00254135">
        <w:rPr>
          <w:rFonts w:ascii="Calibri" w:hAnsi="Calibri"/>
          <w:sz w:val="16"/>
          <w:szCs w:val="16"/>
        </w:rPr>
        <w:t xml:space="preserve"> Nuts and seeds may be used to meet only one-half of the total meat/meat alternate serving and must be combined with another meat/meat alternate to fulfill the lunch or supper requirements.</w:t>
      </w:r>
    </w:p>
    <w:p w14:paraId="33EA400A" w14:textId="77777777" w:rsidR="002A355A" w:rsidRPr="00272236" w:rsidRDefault="002A355A" w:rsidP="00272236">
      <w:pPr>
        <w:pStyle w:val="BodyText"/>
        <w:spacing w:after="0"/>
        <w:ind w:left="120"/>
        <w:rPr>
          <w:rFonts w:ascii="Calibri" w:hAnsi="Calibri"/>
          <w:sz w:val="16"/>
          <w:szCs w:val="16"/>
        </w:rPr>
      </w:pPr>
      <w:r w:rsidRPr="00272236">
        <w:rPr>
          <w:rFonts w:ascii="Calibri" w:hAnsi="Calibri"/>
          <w:position w:val="10"/>
          <w:sz w:val="16"/>
          <w:szCs w:val="16"/>
        </w:rPr>
        <w:t xml:space="preserve">7 </w:t>
      </w:r>
      <w:r w:rsidRPr="00272236">
        <w:rPr>
          <w:rFonts w:ascii="Calibri" w:hAnsi="Calibri"/>
          <w:sz w:val="16"/>
          <w:szCs w:val="16"/>
        </w:rPr>
        <w:t>Beginning October 1, 2019, ounce equivalents are used to determine the quantity of creditable grains.</w:t>
      </w:r>
    </w:p>
    <w:p w14:paraId="33EA400B" w14:textId="77777777" w:rsidR="002A355A" w:rsidRPr="00272236" w:rsidRDefault="002A355A" w:rsidP="00272236">
      <w:pPr>
        <w:pStyle w:val="BodyText"/>
        <w:spacing w:before="6" w:after="0" w:line="268" w:lineRule="auto"/>
        <w:ind w:left="120" w:right="253"/>
        <w:rPr>
          <w:rFonts w:ascii="Calibri" w:hAnsi="Calibri"/>
          <w:sz w:val="16"/>
          <w:szCs w:val="16"/>
        </w:rPr>
      </w:pPr>
      <w:r w:rsidRPr="00272236">
        <w:rPr>
          <w:rFonts w:ascii="Calibri" w:hAnsi="Calibri"/>
          <w:position w:val="10"/>
          <w:sz w:val="16"/>
          <w:szCs w:val="16"/>
        </w:rPr>
        <w:t>8</w:t>
      </w:r>
      <w:r w:rsidRPr="00272236">
        <w:rPr>
          <w:rFonts w:ascii="Calibri" w:hAnsi="Calibri"/>
          <w:spacing w:val="-5"/>
          <w:position w:val="10"/>
          <w:sz w:val="16"/>
          <w:szCs w:val="16"/>
        </w:rPr>
        <w:t xml:space="preserve"> </w:t>
      </w:r>
      <w:r w:rsidRPr="00272236">
        <w:rPr>
          <w:rFonts w:ascii="Calibri" w:hAnsi="Calibri"/>
          <w:sz w:val="16"/>
          <w:szCs w:val="16"/>
        </w:rPr>
        <w:t>Breakfast</w:t>
      </w:r>
      <w:r w:rsidRPr="00272236">
        <w:rPr>
          <w:rFonts w:ascii="Calibri" w:hAnsi="Calibri"/>
          <w:spacing w:val="-8"/>
          <w:sz w:val="16"/>
          <w:szCs w:val="16"/>
        </w:rPr>
        <w:t xml:space="preserve"> </w:t>
      </w:r>
      <w:r w:rsidRPr="00272236">
        <w:rPr>
          <w:rFonts w:ascii="Calibri" w:hAnsi="Calibri"/>
          <w:sz w:val="16"/>
          <w:szCs w:val="16"/>
        </w:rPr>
        <w:t>cereals</w:t>
      </w:r>
      <w:r w:rsidRPr="00272236">
        <w:rPr>
          <w:rFonts w:ascii="Calibri" w:hAnsi="Calibri"/>
          <w:spacing w:val="-6"/>
          <w:sz w:val="16"/>
          <w:szCs w:val="16"/>
        </w:rPr>
        <w:t xml:space="preserve"> </w:t>
      </w:r>
      <w:r w:rsidRPr="00272236">
        <w:rPr>
          <w:rFonts w:ascii="Calibri" w:hAnsi="Calibri"/>
          <w:sz w:val="16"/>
          <w:szCs w:val="16"/>
        </w:rPr>
        <w:t>must</w:t>
      </w:r>
      <w:r w:rsidRPr="00272236">
        <w:rPr>
          <w:rFonts w:ascii="Calibri" w:hAnsi="Calibri"/>
          <w:spacing w:val="-4"/>
          <w:sz w:val="16"/>
          <w:szCs w:val="16"/>
        </w:rPr>
        <w:t xml:space="preserve"> </w:t>
      </w:r>
      <w:r w:rsidRPr="00272236">
        <w:rPr>
          <w:rFonts w:ascii="Calibri" w:hAnsi="Calibri"/>
          <w:sz w:val="16"/>
          <w:szCs w:val="16"/>
        </w:rPr>
        <w:t>contain</w:t>
      </w:r>
      <w:r w:rsidRPr="00272236">
        <w:rPr>
          <w:rFonts w:ascii="Calibri" w:hAnsi="Calibri"/>
          <w:spacing w:val="-4"/>
          <w:sz w:val="16"/>
          <w:szCs w:val="16"/>
        </w:rPr>
        <w:t xml:space="preserve"> </w:t>
      </w:r>
      <w:r w:rsidRPr="00272236">
        <w:rPr>
          <w:rFonts w:ascii="Calibri" w:hAnsi="Calibri"/>
          <w:sz w:val="16"/>
          <w:szCs w:val="16"/>
        </w:rPr>
        <w:t>no</w:t>
      </w:r>
      <w:r w:rsidRPr="00272236">
        <w:rPr>
          <w:rFonts w:ascii="Calibri" w:hAnsi="Calibri"/>
          <w:spacing w:val="-7"/>
          <w:sz w:val="16"/>
          <w:szCs w:val="16"/>
        </w:rPr>
        <w:t xml:space="preserve"> </w:t>
      </w:r>
      <w:r w:rsidRPr="00272236">
        <w:rPr>
          <w:rFonts w:ascii="Calibri" w:hAnsi="Calibri"/>
          <w:sz w:val="16"/>
          <w:szCs w:val="16"/>
        </w:rPr>
        <w:t>more</w:t>
      </w:r>
      <w:r w:rsidRPr="00272236">
        <w:rPr>
          <w:rFonts w:ascii="Calibri" w:hAnsi="Calibri"/>
          <w:spacing w:val="-5"/>
          <w:sz w:val="16"/>
          <w:szCs w:val="16"/>
        </w:rPr>
        <w:t xml:space="preserve"> </w:t>
      </w:r>
      <w:r w:rsidRPr="00272236">
        <w:rPr>
          <w:rFonts w:ascii="Calibri" w:hAnsi="Calibri"/>
          <w:sz w:val="16"/>
          <w:szCs w:val="16"/>
        </w:rPr>
        <w:t>than</w:t>
      </w:r>
      <w:r w:rsidRPr="00272236">
        <w:rPr>
          <w:rFonts w:ascii="Calibri" w:hAnsi="Calibri"/>
          <w:spacing w:val="-4"/>
          <w:sz w:val="16"/>
          <w:szCs w:val="16"/>
        </w:rPr>
        <w:t xml:space="preserve"> </w:t>
      </w:r>
      <w:r w:rsidRPr="00272236">
        <w:rPr>
          <w:rFonts w:ascii="Calibri" w:hAnsi="Calibri"/>
          <w:sz w:val="16"/>
          <w:szCs w:val="16"/>
        </w:rPr>
        <w:t>6</w:t>
      </w:r>
      <w:r w:rsidRPr="00272236">
        <w:rPr>
          <w:rFonts w:ascii="Calibri" w:hAnsi="Calibri"/>
          <w:spacing w:val="-8"/>
          <w:sz w:val="16"/>
          <w:szCs w:val="16"/>
        </w:rPr>
        <w:t xml:space="preserve"> </w:t>
      </w:r>
      <w:r w:rsidRPr="00272236">
        <w:rPr>
          <w:rFonts w:ascii="Calibri" w:hAnsi="Calibri"/>
          <w:sz w:val="16"/>
          <w:szCs w:val="16"/>
        </w:rPr>
        <w:t>grams</w:t>
      </w:r>
      <w:r w:rsidRPr="00272236">
        <w:rPr>
          <w:rFonts w:ascii="Calibri" w:hAnsi="Calibri"/>
          <w:spacing w:val="-9"/>
          <w:sz w:val="16"/>
          <w:szCs w:val="16"/>
        </w:rPr>
        <w:t xml:space="preserve"> </w:t>
      </w:r>
      <w:r w:rsidRPr="00272236">
        <w:rPr>
          <w:rFonts w:ascii="Calibri" w:hAnsi="Calibri"/>
          <w:sz w:val="16"/>
          <w:szCs w:val="16"/>
        </w:rPr>
        <w:t>of</w:t>
      </w:r>
      <w:r w:rsidRPr="00272236">
        <w:rPr>
          <w:rFonts w:ascii="Calibri" w:hAnsi="Calibri"/>
          <w:spacing w:val="-6"/>
          <w:sz w:val="16"/>
          <w:szCs w:val="16"/>
        </w:rPr>
        <w:t xml:space="preserve"> </w:t>
      </w:r>
      <w:r w:rsidRPr="00272236">
        <w:rPr>
          <w:rFonts w:ascii="Calibri" w:hAnsi="Calibri"/>
          <w:sz w:val="16"/>
          <w:szCs w:val="16"/>
        </w:rPr>
        <w:t>sugar</w:t>
      </w:r>
      <w:r w:rsidRPr="00272236">
        <w:rPr>
          <w:rFonts w:ascii="Calibri" w:hAnsi="Calibri"/>
          <w:spacing w:val="-10"/>
          <w:sz w:val="16"/>
          <w:szCs w:val="16"/>
        </w:rPr>
        <w:t xml:space="preserve"> </w:t>
      </w:r>
      <w:r w:rsidRPr="00272236">
        <w:rPr>
          <w:rFonts w:ascii="Calibri" w:hAnsi="Calibri"/>
          <w:sz w:val="16"/>
          <w:szCs w:val="16"/>
        </w:rPr>
        <w:t>per</w:t>
      </w:r>
      <w:r w:rsidRPr="00272236">
        <w:rPr>
          <w:rFonts w:ascii="Calibri" w:hAnsi="Calibri"/>
          <w:spacing w:val="-10"/>
          <w:sz w:val="16"/>
          <w:szCs w:val="16"/>
        </w:rPr>
        <w:t xml:space="preserve"> </w:t>
      </w:r>
      <w:r w:rsidRPr="00272236">
        <w:rPr>
          <w:rFonts w:ascii="Calibri" w:hAnsi="Calibri"/>
          <w:sz w:val="16"/>
          <w:szCs w:val="16"/>
        </w:rPr>
        <w:t>dry</w:t>
      </w:r>
      <w:r w:rsidRPr="00272236">
        <w:rPr>
          <w:rFonts w:ascii="Calibri" w:hAnsi="Calibri"/>
          <w:spacing w:val="-4"/>
          <w:sz w:val="16"/>
          <w:szCs w:val="16"/>
        </w:rPr>
        <w:t xml:space="preserve"> </w:t>
      </w:r>
      <w:r w:rsidRPr="00272236">
        <w:rPr>
          <w:rFonts w:ascii="Calibri" w:hAnsi="Calibri"/>
          <w:sz w:val="16"/>
          <w:szCs w:val="16"/>
        </w:rPr>
        <w:t>ounce</w:t>
      </w:r>
      <w:r w:rsidRPr="00272236">
        <w:rPr>
          <w:rFonts w:ascii="Calibri" w:hAnsi="Calibri"/>
          <w:spacing w:val="-7"/>
          <w:sz w:val="16"/>
          <w:szCs w:val="16"/>
        </w:rPr>
        <w:t xml:space="preserve"> </w:t>
      </w:r>
      <w:r w:rsidRPr="00272236">
        <w:rPr>
          <w:rFonts w:ascii="Calibri" w:hAnsi="Calibri"/>
          <w:sz w:val="16"/>
          <w:szCs w:val="16"/>
        </w:rPr>
        <w:t>(no</w:t>
      </w:r>
      <w:r w:rsidRPr="00272236">
        <w:rPr>
          <w:rFonts w:ascii="Calibri" w:hAnsi="Calibri"/>
          <w:spacing w:val="-4"/>
          <w:sz w:val="16"/>
          <w:szCs w:val="16"/>
        </w:rPr>
        <w:t xml:space="preserve"> </w:t>
      </w:r>
      <w:r w:rsidRPr="00272236">
        <w:rPr>
          <w:rFonts w:ascii="Calibri" w:hAnsi="Calibri"/>
          <w:sz w:val="16"/>
          <w:szCs w:val="16"/>
        </w:rPr>
        <w:t>more</w:t>
      </w:r>
      <w:r w:rsidRPr="00272236">
        <w:rPr>
          <w:rFonts w:ascii="Calibri" w:hAnsi="Calibri"/>
          <w:spacing w:val="-9"/>
          <w:sz w:val="16"/>
          <w:szCs w:val="16"/>
        </w:rPr>
        <w:t xml:space="preserve"> </w:t>
      </w:r>
      <w:r w:rsidRPr="00272236">
        <w:rPr>
          <w:rFonts w:ascii="Calibri" w:hAnsi="Calibri"/>
          <w:sz w:val="16"/>
          <w:szCs w:val="16"/>
        </w:rPr>
        <w:t>than</w:t>
      </w:r>
      <w:r w:rsidRPr="00272236">
        <w:rPr>
          <w:rFonts w:ascii="Calibri" w:hAnsi="Calibri"/>
          <w:spacing w:val="-4"/>
          <w:sz w:val="16"/>
          <w:szCs w:val="16"/>
        </w:rPr>
        <w:t xml:space="preserve"> </w:t>
      </w:r>
      <w:r w:rsidRPr="00272236">
        <w:rPr>
          <w:rFonts w:ascii="Calibri" w:hAnsi="Calibri"/>
          <w:sz w:val="16"/>
          <w:szCs w:val="16"/>
        </w:rPr>
        <w:t>21.2</w:t>
      </w:r>
      <w:r w:rsidRPr="00272236">
        <w:rPr>
          <w:rFonts w:ascii="Calibri" w:hAnsi="Calibri"/>
          <w:spacing w:val="-8"/>
          <w:sz w:val="16"/>
          <w:szCs w:val="16"/>
        </w:rPr>
        <w:t xml:space="preserve"> </w:t>
      </w:r>
      <w:r w:rsidRPr="00272236">
        <w:rPr>
          <w:rFonts w:ascii="Calibri" w:hAnsi="Calibri"/>
          <w:sz w:val="16"/>
          <w:szCs w:val="16"/>
        </w:rPr>
        <w:t>grams</w:t>
      </w:r>
      <w:r w:rsidRPr="00272236">
        <w:rPr>
          <w:rFonts w:ascii="Calibri" w:hAnsi="Calibri"/>
          <w:spacing w:val="-9"/>
          <w:sz w:val="16"/>
          <w:szCs w:val="16"/>
        </w:rPr>
        <w:t xml:space="preserve"> </w:t>
      </w:r>
      <w:r w:rsidRPr="00272236">
        <w:rPr>
          <w:rFonts w:ascii="Calibri" w:hAnsi="Calibri"/>
          <w:sz w:val="16"/>
          <w:szCs w:val="16"/>
        </w:rPr>
        <w:t>sucrose</w:t>
      </w:r>
      <w:r w:rsidRPr="00272236">
        <w:rPr>
          <w:rFonts w:ascii="Calibri" w:hAnsi="Calibri"/>
          <w:spacing w:val="-5"/>
          <w:sz w:val="16"/>
          <w:szCs w:val="16"/>
        </w:rPr>
        <w:t xml:space="preserve"> </w:t>
      </w:r>
      <w:r w:rsidRPr="00272236">
        <w:rPr>
          <w:rFonts w:ascii="Calibri" w:hAnsi="Calibri"/>
          <w:sz w:val="16"/>
          <w:szCs w:val="16"/>
        </w:rPr>
        <w:t>and</w:t>
      </w:r>
      <w:r w:rsidRPr="00272236">
        <w:rPr>
          <w:rFonts w:ascii="Calibri" w:hAnsi="Calibri"/>
          <w:spacing w:val="-6"/>
          <w:sz w:val="16"/>
          <w:szCs w:val="16"/>
        </w:rPr>
        <w:t xml:space="preserve"> </w:t>
      </w:r>
      <w:r w:rsidRPr="00272236">
        <w:rPr>
          <w:rFonts w:ascii="Calibri" w:hAnsi="Calibri"/>
          <w:sz w:val="16"/>
          <w:szCs w:val="16"/>
        </w:rPr>
        <w:t>other</w:t>
      </w:r>
      <w:r w:rsidRPr="00272236">
        <w:rPr>
          <w:rFonts w:ascii="Calibri" w:hAnsi="Calibri"/>
          <w:spacing w:val="-4"/>
          <w:sz w:val="16"/>
          <w:szCs w:val="16"/>
        </w:rPr>
        <w:t xml:space="preserve"> </w:t>
      </w:r>
      <w:r w:rsidRPr="00272236">
        <w:rPr>
          <w:rFonts w:ascii="Calibri" w:hAnsi="Calibri"/>
          <w:sz w:val="16"/>
          <w:szCs w:val="16"/>
        </w:rPr>
        <w:t>sugars per   100 grams of dry</w:t>
      </w:r>
      <w:r w:rsidRPr="00272236">
        <w:rPr>
          <w:rFonts w:ascii="Calibri" w:hAnsi="Calibri"/>
          <w:spacing w:val="-22"/>
          <w:sz w:val="16"/>
          <w:szCs w:val="16"/>
        </w:rPr>
        <w:t xml:space="preserve"> </w:t>
      </w:r>
      <w:r w:rsidRPr="00272236">
        <w:rPr>
          <w:rFonts w:ascii="Calibri" w:hAnsi="Calibri"/>
          <w:sz w:val="16"/>
          <w:szCs w:val="16"/>
        </w:rPr>
        <w:t>cereal).</w:t>
      </w:r>
    </w:p>
    <w:p w14:paraId="33EA400C" w14:textId="77777777" w:rsidR="002A355A" w:rsidRPr="00272236" w:rsidRDefault="002A355A" w:rsidP="00272236">
      <w:pPr>
        <w:pStyle w:val="BodyText"/>
        <w:spacing w:after="0" w:line="256" w:lineRule="exact"/>
        <w:ind w:left="119"/>
        <w:rPr>
          <w:rFonts w:ascii="Calibri" w:hAnsi="Calibri"/>
          <w:sz w:val="16"/>
          <w:szCs w:val="16"/>
        </w:rPr>
      </w:pPr>
      <w:r w:rsidRPr="00272236">
        <w:rPr>
          <w:rFonts w:ascii="Calibri" w:hAnsi="Calibri"/>
          <w:position w:val="10"/>
          <w:sz w:val="16"/>
          <w:szCs w:val="16"/>
        </w:rPr>
        <w:t xml:space="preserve">9 </w:t>
      </w:r>
      <w:r w:rsidRPr="00272236">
        <w:rPr>
          <w:rFonts w:ascii="Calibri" w:hAnsi="Calibri"/>
          <w:sz w:val="16"/>
          <w:szCs w:val="16"/>
        </w:rPr>
        <w:t>Beginning October 1, 2019, the minimum serving size specified in this section for ready-to-eat breakfast cereals must be served.</w:t>
      </w:r>
    </w:p>
    <w:p w14:paraId="33EA400D" w14:textId="77777777" w:rsidR="002A355A" w:rsidRPr="00272236" w:rsidRDefault="002A355A" w:rsidP="00272236">
      <w:pPr>
        <w:pStyle w:val="BodyText"/>
        <w:spacing w:before="32" w:after="0" w:line="276" w:lineRule="auto"/>
        <w:ind w:left="119" w:right="52"/>
        <w:rPr>
          <w:rFonts w:ascii="Calibri" w:hAnsi="Calibri"/>
          <w:sz w:val="16"/>
          <w:szCs w:val="16"/>
        </w:rPr>
      </w:pPr>
      <w:r w:rsidRPr="00272236">
        <w:rPr>
          <w:rFonts w:ascii="Calibri" w:hAnsi="Calibri"/>
          <w:sz w:val="16"/>
          <w:szCs w:val="16"/>
        </w:rPr>
        <w:t>Until</w:t>
      </w:r>
      <w:r w:rsidRPr="00272236">
        <w:rPr>
          <w:rFonts w:ascii="Calibri" w:hAnsi="Calibri"/>
          <w:spacing w:val="-6"/>
          <w:sz w:val="16"/>
          <w:szCs w:val="16"/>
        </w:rPr>
        <w:t xml:space="preserve"> </w:t>
      </w:r>
      <w:r w:rsidRPr="00272236">
        <w:rPr>
          <w:rFonts w:ascii="Calibri" w:hAnsi="Calibri"/>
          <w:sz w:val="16"/>
          <w:szCs w:val="16"/>
        </w:rPr>
        <w:t>October</w:t>
      </w:r>
      <w:r w:rsidRPr="00272236">
        <w:rPr>
          <w:rFonts w:ascii="Calibri" w:hAnsi="Calibri"/>
          <w:spacing w:val="-10"/>
          <w:sz w:val="16"/>
          <w:szCs w:val="16"/>
        </w:rPr>
        <w:t xml:space="preserve"> </w:t>
      </w:r>
      <w:r w:rsidRPr="00272236">
        <w:rPr>
          <w:rFonts w:ascii="Calibri" w:hAnsi="Calibri"/>
          <w:sz w:val="16"/>
          <w:szCs w:val="16"/>
        </w:rPr>
        <w:t>1,</w:t>
      </w:r>
      <w:r w:rsidRPr="00272236">
        <w:rPr>
          <w:rFonts w:ascii="Calibri" w:hAnsi="Calibri"/>
          <w:spacing w:val="-5"/>
          <w:sz w:val="16"/>
          <w:szCs w:val="16"/>
        </w:rPr>
        <w:t xml:space="preserve"> </w:t>
      </w:r>
      <w:r w:rsidRPr="00272236">
        <w:rPr>
          <w:rFonts w:ascii="Calibri" w:hAnsi="Calibri"/>
          <w:sz w:val="16"/>
          <w:szCs w:val="16"/>
        </w:rPr>
        <w:t>2019,</w:t>
      </w:r>
      <w:r w:rsidRPr="00272236">
        <w:rPr>
          <w:rFonts w:ascii="Calibri" w:hAnsi="Calibri"/>
          <w:spacing w:val="-8"/>
          <w:sz w:val="16"/>
          <w:szCs w:val="16"/>
        </w:rPr>
        <w:t xml:space="preserve"> </w:t>
      </w:r>
      <w:r w:rsidRPr="00272236">
        <w:rPr>
          <w:rFonts w:ascii="Calibri" w:hAnsi="Calibri"/>
          <w:sz w:val="16"/>
          <w:szCs w:val="16"/>
        </w:rPr>
        <w:t>the</w:t>
      </w:r>
      <w:r w:rsidRPr="00272236">
        <w:rPr>
          <w:rFonts w:ascii="Calibri" w:hAnsi="Calibri"/>
          <w:spacing w:val="-7"/>
          <w:sz w:val="16"/>
          <w:szCs w:val="16"/>
        </w:rPr>
        <w:t xml:space="preserve"> </w:t>
      </w:r>
      <w:r w:rsidRPr="00272236">
        <w:rPr>
          <w:rFonts w:ascii="Calibri" w:hAnsi="Calibri"/>
          <w:sz w:val="16"/>
          <w:szCs w:val="16"/>
        </w:rPr>
        <w:t>minimum</w:t>
      </w:r>
      <w:r w:rsidRPr="00272236">
        <w:rPr>
          <w:rFonts w:ascii="Calibri" w:hAnsi="Calibri"/>
          <w:spacing w:val="-7"/>
          <w:sz w:val="16"/>
          <w:szCs w:val="16"/>
        </w:rPr>
        <w:t xml:space="preserve"> </w:t>
      </w:r>
      <w:r w:rsidRPr="00272236">
        <w:rPr>
          <w:rFonts w:ascii="Calibri" w:hAnsi="Calibri"/>
          <w:sz w:val="16"/>
          <w:szCs w:val="16"/>
        </w:rPr>
        <w:t>serving</w:t>
      </w:r>
      <w:r w:rsidRPr="00272236">
        <w:rPr>
          <w:rFonts w:ascii="Calibri" w:hAnsi="Calibri"/>
          <w:spacing w:val="-9"/>
          <w:sz w:val="16"/>
          <w:szCs w:val="16"/>
        </w:rPr>
        <w:t xml:space="preserve"> </w:t>
      </w:r>
      <w:r w:rsidRPr="00272236">
        <w:rPr>
          <w:rFonts w:ascii="Calibri" w:hAnsi="Calibri"/>
          <w:sz w:val="16"/>
          <w:szCs w:val="16"/>
        </w:rPr>
        <w:t>size</w:t>
      </w:r>
      <w:r w:rsidRPr="00272236">
        <w:rPr>
          <w:rFonts w:ascii="Calibri" w:hAnsi="Calibri"/>
          <w:spacing w:val="-7"/>
          <w:sz w:val="16"/>
          <w:szCs w:val="16"/>
        </w:rPr>
        <w:t xml:space="preserve"> </w:t>
      </w:r>
      <w:r w:rsidRPr="00272236">
        <w:rPr>
          <w:rFonts w:ascii="Calibri" w:hAnsi="Calibri"/>
          <w:sz w:val="16"/>
          <w:szCs w:val="16"/>
        </w:rPr>
        <w:t>for</w:t>
      </w:r>
      <w:r w:rsidRPr="00272236">
        <w:rPr>
          <w:rFonts w:ascii="Calibri" w:hAnsi="Calibri"/>
          <w:spacing w:val="-8"/>
          <w:sz w:val="16"/>
          <w:szCs w:val="16"/>
        </w:rPr>
        <w:t xml:space="preserve"> </w:t>
      </w:r>
      <w:r w:rsidRPr="00272236">
        <w:rPr>
          <w:rFonts w:ascii="Calibri" w:hAnsi="Calibri"/>
          <w:sz w:val="16"/>
          <w:szCs w:val="16"/>
        </w:rPr>
        <w:t>any</w:t>
      </w:r>
      <w:r w:rsidRPr="00272236">
        <w:rPr>
          <w:rFonts w:ascii="Calibri" w:hAnsi="Calibri"/>
          <w:spacing w:val="-8"/>
          <w:sz w:val="16"/>
          <w:szCs w:val="16"/>
        </w:rPr>
        <w:t xml:space="preserve"> </w:t>
      </w:r>
      <w:r w:rsidRPr="00272236">
        <w:rPr>
          <w:rFonts w:ascii="Calibri" w:hAnsi="Calibri"/>
          <w:sz w:val="16"/>
          <w:szCs w:val="16"/>
        </w:rPr>
        <w:t>type</w:t>
      </w:r>
      <w:r w:rsidRPr="00272236">
        <w:rPr>
          <w:rFonts w:ascii="Calibri" w:hAnsi="Calibri"/>
          <w:spacing w:val="-9"/>
          <w:sz w:val="16"/>
          <w:szCs w:val="16"/>
        </w:rPr>
        <w:t xml:space="preserve"> </w:t>
      </w:r>
      <w:r w:rsidRPr="00272236">
        <w:rPr>
          <w:rFonts w:ascii="Calibri" w:hAnsi="Calibri"/>
          <w:sz w:val="16"/>
          <w:szCs w:val="16"/>
        </w:rPr>
        <w:t>of</w:t>
      </w:r>
      <w:r w:rsidRPr="00272236">
        <w:rPr>
          <w:rFonts w:ascii="Calibri" w:hAnsi="Calibri"/>
          <w:spacing w:val="-7"/>
          <w:sz w:val="16"/>
          <w:szCs w:val="16"/>
        </w:rPr>
        <w:t xml:space="preserve"> </w:t>
      </w:r>
      <w:r w:rsidRPr="00272236">
        <w:rPr>
          <w:rFonts w:ascii="Calibri" w:hAnsi="Calibri"/>
          <w:sz w:val="16"/>
          <w:szCs w:val="16"/>
        </w:rPr>
        <w:t>ready-to-eat</w:t>
      </w:r>
      <w:r w:rsidRPr="00272236">
        <w:rPr>
          <w:rFonts w:ascii="Calibri" w:hAnsi="Calibri"/>
          <w:spacing w:val="-5"/>
          <w:sz w:val="16"/>
          <w:szCs w:val="16"/>
        </w:rPr>
        <w:t xml:space="preserve"> </w:t>
      </w:r>
      <w:r w:rsidRPr="00272236">
        <w:rPr>
          <w:rFonts w:ascii="Calibri" w:hAnsi="Calibri"/>
          <w:sz w:val="16"/>
          <w:szCs w:val="16"/>
        </w:rPr>
        <w:t>breakfast</w:t>
      </w:r>
      <w:r w:rsidRPr="00272236">
        <w:rPr>
          <w:rFonts w:ascii="Calibri" w:hAnsi="Calibri"/>
          <w:spacing w:val="-5"/>
          <w:sz w:val="16"/>
          <w:szCs w:val="16"/>
        </w:rPr>
        <w:t xml:space="preserve"> </w:t>
      </w:r>
      <w:r w:rsidRPr="00272236">
        <w:rPr>
          <w:rFonts w:ascii="Calibri" w:hAnsi="Calibri"/>
          <w:sz w:val="16"/>
          <w:szCs w:val="16"/>
        </w:rPr>
        <w:t>cereals</w:t>
      </w:r>
      <w:r w:rsidRPr="00272236">
        <w:rPr>
          <w:rFonts w:ascii="Calibri" w:hAnsi="Calibri"/>
          <w:spacing w:val="-7"/>
          <w:sz w:val="16"/>
          <w:szCs w:val="16"/>
        </w:rPr>
        <w:t xml:space="preserve"> </w:t>
      </w:r>
      <w:r w:rsidRPr="00272236">
        <w:rPr>
          <w:rFonts w:ascii="Calibri" w:hAnsi="Calibri"/>
          <w:sz w:val="16"/>
          <w:szCs w:val="16"/>
        </w:rPr>
        <w:t>is</w:t>
      </w:r>
      <w:r w:rsidRPr="00272236">
        <w:rPr>
          <w:rFonts w:ascii="Calibri" w:hAnsi="Calibri"/>
          <w:spacing w:val="-7"/>
          <w:sz w:val="16"/>
          <w:szCs w:val="16"/>
        </w:rPr>
        <w:t xml:space="preserve"> </w:t>
      </w:r>
      <w:r w:rsidRPr="00272236">
        <w:rPr>
          <w:rFonts w:ascii="Calibri" w:hAnsi="Calibri"/>
          <w:sz w:val="16"/>
          <w:szCs w:val="16"/>
        </w:rPr>
        <w:t>¼</w:t>
      </w:r>
      <w:r w:rsidRPr="00272236">
        <w:rPr>
          <w:rFonts w:ascii="Calibri" w:hAnsi="Calibri"/>
          <w:spacing w:val="-6"/>
          <w:sz w:val="16"/>
          <w:szCs w:val="16"/>
        </w:rPr>
        <w:t xml:space="preserve"> </w:t>
      </w:r>
      <w:r w:rsidRPr="00272236">
        <w:rPr>
          <w:rFonts w:ascii="Calibri" w:hAnsi="Calibri"/>
          <w:sz w:val="16"/>
          <w:szCs w:val="16"/>
        </w:rPr>
        <w:t>cup</w:t>
      </w:r>
      <w:r w:rsidRPr="00272236">
        <w:rPr>
          <w:rFonts w:ascii="Calibri" w:hAnsi="Calibri"/>
          <w:spacing w:val="-6"/>
          <w:sz w:val="16"/>
          <w:szCs w:val="16"/>
        </w:rPr>
        <w:t xml:space="preserve"> </w:t>
      </w:r>
      <w:r w:rsidRPr="00272236">
        <w:rPr>
          <w:rFonts w:ascii="Calibri" w:hAnsi="Calibri"/>
          <w:sz w:val="16"/>
          <w:szCs w:val="16"/>
        </w:rPr>
        <w:t>for</w:t>
      </w:r>
      <w:r w:rsidRPr="00272236">
        <w:rPr>
          <w:rFonts w:ascii="Calibri" w:hAnsi="Calibri"/>
          <w:spacing w:val="-6"/>
          <w:sz w:val="16"/>
          <w:szCs w:val="16"/>
        </w:rPr>
        <w:t xml:space="preserve"> </w:t>
      </w:r>
      <w:r w:rsidRPr="00272236">
        <w:rPr>
          <w:rFonts w:ascii="Calibri" w:hAnsi="Calibri"/>
          <w:sz w:val="16"/>
          <w:szCs w:val="16"/>
        </w:rPr>
        <w:t>children</w:t>
      </w:r>
      <w:r w:rsidRPr="00272236">
        <w:rPr>
          <w:rFonts w:ascii="Calibri" w:hAnsi="Calibri"/>
          <w:spacing w:val="-7"/>
          <w:sz w:val="16"/>
          <w:szCs w:val="16"/>
        </w:rPr>
        <w:t xml:space="preserve"> </w:t>
      </w:r>
      <w:r w:rsidRPr="00272236">
        <w:rPr>
          <w:rFonts w:ascii="Calibri" w:hAnsi="Calibri"/>
          <w:sz w:val="16"/>
          <w:szCs w:val="16"/>
        </w:rPr>
        <w:t>ages</w:t>
      </w:r>
      <w:r w:rsidRPr="00272236">
        <w:rPr>
          <w:rFonts w:ascii="Calibri" w:hAnsi="Calibri"/>
          <w:spacing w:val="-7"/>
          <w:sz w:val="16"/>
          <w:szCs w:val="16"/>
        </w:rPr>
        <w:t xml:space="preserve"> </w:t>
      </w:r>
      <w:r w:rsidRPr="00272236">
        <w:rPr>
          <w:rFonts w:ascii="Calibri" w:hAnsi="Calibri"/>
          <w:sz w:val="16"/>
          <w:szCs w:val="16"/>
        </w:rPr>
        <w:t>1-2;</w:t>
      </w:r>
      <w:r w:rsidRPr="00272236">
        <w:rPr>
          <w:rFonts w:ascii="Calibri" w:hAnsi="Calibri"/>
          <w:spacing w:val="-7"/>
          <w:sz w:val="16"/>
          <w:szCs w:val="16"/>
        </w:rPr>
        <w:t xml:space="preserve"> </w:t>
      </w:r>
      <w:r w:rsidRPr="00272236">
        <w:rPr>
          <w:rFonts w:ascii="Calibri" w:hAnsi="Calibri"/>
          <w:sz w:val="16"/>
          <w:szCs w:val="16"/>
        </w:rPr>
        <w:t>1/3</w:t>
      </w:r>
      <w:r w:rsidRPr="00272236">
        <w:rPr>
          <w:rFonts w:ascii="Calibri" w:hAnsi="Calibri"/>
          <w:spacing w:val="-8"/>
          <w:sz w:val="16"/>
          <w:szCs w:val="16"/>
        </w:rPr>
        <w:t xml:space="preserve"> </w:t>
      </w:r>
      <w:r w:rsidRPr="00272236">
        <w:rPr>
          <w:rFonts w:ascii="Calibri" w:hAnsi="Calibri"/>
          <w:sz w:val="16"/>
          <w:szCs w:val="16"/>
        </w:rPr>
        <w:t>cup for</w:t>
      </w:r>
      <w:r w:rsidRPr="00272236">
        <w:rPr>
          <w:rFonts w:ascii="Calibri" w:hAnsi="Calibri"/>
          <w:spacing w:val="-6"/>
          <w:sz w:val="16"/>
          <w:szCs w:val="16"/>
        </w:rPr>
        <w:t xml:space="preserve"> </w:t>
      </w:r>
      <w:r w:rsidRPr="00272236">
        <w:rPr>
          <w:rFonts w:ascii="Calibri" w:hAnsi="Calibri"/>
          <w:sz w:val="16"/>
          <w:szCs w:val="16"/>
        </w:rPr>
        <w:t>children</w:t>
      </w:r>
      <w:r w:rsidRPr="00272236">
        <w:rPr>
          <w:rFonts w:ascii="Calibri" w:hAnsi="Calibri"/>
          <w:spacing w:val="-7"/>
          <w:sz w:val="16"/>
          <w:szCs w:val="16"/>
        </w:rPr>
        <w:t xml:space="preserve"> </w:t>
      </w:r>
      <w:r w:rsidRPr="00272236">
        <w:rPr>
          <w:rFonts w:ascii="Calibri" w:hAnsi="Calibri"/>
          <w:sz w:val="16"/>
          <w:szCs w:val="16"/>
        </w:rPr>
        <w:t>ages</w:t>
      </w:r>
      <w:r w:rsidRPr="00272236">
        <w:rPr>
          <w:rFonts w:ascii="Calibri" w:hAnsi="Calibri"/>
          <w:spacing w:val="-8"/>
          <w:sz w:val="16"/>
          <w:szCs w:val="16"/>
        </w:rPr>
        <w:t xml:space="preserve"> </w:t>
      </w:r>
      <w:r w:rsidRPr="00272236">
        <w:rPr>
          <w:rFonts w:ascii="Calibri" w:hAnsi="Calibri"/>
          <w:sz w:val="16"/>
          <w:szCs w:val="16"/>
        </w:rPr>
        <w:t>3-5;</w:t>
      </w:r>
      <w:r w:rsidRPr="00272236">
        <w:rPr>
          <w:rFonts w:ascii="Calibri" w:hAnsi="Calibri"/>
          <w:spacing w:val="-7"/>
          <w:sz w:val="16"/>
          <w:szCs w:val="16"/>
        </w:rPr>
        <w:t xml:space="preserve"> </w:t>
      </w:r>
      <w:r w:rsidRPr="00272236">
        <w:rPr>
          <w:rFonts w:ascii="Calibri" w:hAnsi="Calibri"/>
          <w:sz w:val="16"/>
          <w:szCs w:val="16"/>
        </w:rPr>
        <w:t>and</w:t>
      </w:r>
      <w:r w:rsidRPr="00272236">
        <w:rPr>
          <w:rFonts w:ascii="Calibri" w:hAnsi="Calibri"/>
          <w:spacing w:val="-5"/>
          <w:sz w:val="16"/>
          <w:szCs w:val="16"/>
        </w:rPr>
        <w:t xml:space="preserve"> </w:t>
      </w:r>
      <w:r w:rsidRPr="00272236">
        <w:rPr>
          <w:rFonts w:ascii="Calibri" w:hAnsi="Calibri"/>
          <w:sz w:val="16"/>
          <w:szCs w:val="16"/>
        </w:rPr>
        <w:t>¾</w:t>
      </w:r>
      <w:r w:rsidRPr="00272236">
        <w:rPr>
          <w:rFonts w:ascii="Calibri" w:hAnsi="Calibri"/>
          <w:spacing w:val="-6"/>
          <w:sz w:val="16"/>
          <w:szCs w:val="16"/>
        </w:rPr>
        <w:t xml:space="preserve"> </w:t>
      </w:r>
      <w:r w:rsidRPr="00272236">
        <w:rPr>
          <w:rFonts w:ascii="Calibri" w:hAnsi="Calibri"/>
          <w:sz w:val="16"/>
          <w:szCs w:val="16"/>
        </w:rPr>
        <w:t>cup</w:t>
      </w:r>
      <w:r w:rsidRPr="00272236">
        <w:rPr>
          <w:rFonts w:ascii="Calibri" w:hAnsi="Calibri"/>
          <w:spacing w:val="-8"/>
          <w:sz w:val="16"/>
          <w:szCs w:val="16"/>
        </w:rPr>
        <w:t xml:space="preserve"> </w:t>
      </w:r>
      <w:r w:rsidRPr="00272236">
        <w:rPr>
          <w:rFonts w:ascii="Calibri" w:hAnsi="Calibri"/>
          <w:sz w:val="16"/>
          <w:szCs w:val="16"/>
        </w:rPr>
        <w:t>for</w:t>
      </w:r>
      <w:r w:rsidRPr="00272236">
        <w:rPr>
          <w:rFonts w:ascii="Calibri" w:hAnsi="Calibri"/>
          <w:spacing w:val="-6"/>
          <w:sz w:val="16"/>
          <w:szCs w:val="16"/>
        </w:rPr>
        <w:t xml:space="preserve"> </w:t>
      </w:r>
      <w:r w:rsidRPr="00272236">
        <w:rPr>
          <w:rFonts w:ascii="Calibri" w:hAnsi="Calibri"/>
          <w:sz w:val="16"/>
          <w:szCs w:val="16"/>
        </w:rPr>
        <w:t>children</w:t>
      </w:r>
      <w:r w:rsidRPr="00272236">
        <w:rPr>
          <w:rFonts w:ascii="Calibri" w:hAnsi="Calibri"/>
          <w:spacing w:val="-7"/>
          <w:sz w:val="16"/>
          <w:szCs w:val="16"/>
        </w:rPr>
        <w:t xml:space="preserve"> </w:t>
      </w:r>
      <w:r w:rsidRPr="00272236">
        <w:rPr>
          <w:rFonts w:ascii="Calibri" w:hAnsi="Calibri"/>
          <w:sz w:val="16"/>
          <w:szCs w:val="16"/>
        </w:rPr>
        <w:t>ages</w:t>
      </w:r>
      <w:r w:rsidRPr="00272236">
        <w:rPr>
          <w:rFonts w:ascii="Calibri" w:hAnsi="Calibri"/>
          <w:spacing w:val="-9"/>
          <w:sz w:val="16"/>
          <w:szCs w:val="16"/>
        </w:rPr>
        <w:t xml:space="preserve"> </w:t>
      </w:r>
      <w:r w:rsidRPr="00272236">
        <w:rPr>
          <w:rFonts w:ascii="Calibri" w:hAnsi="Calibri"/>
          <w:sz w:val="16"/>
          <w:szCs w:val="16"/>
        </w:rPr>
        <w:t>6-12.</w:t>
      </w:r>
    </w:p>
    <w:p w14:paraId="33EA400E" w14:textId="77777777" w:rsidR="002A355A" w:rsidRDefault="002A355A" w:rsidP="00272236">
      <w:pPr>
        <w:spacing w:after="0" w:line="276" w:lineRule="auto"/>
        <w:rPr>
          <w:rFonts w:ascii="Calibri" w:hAnsi="Calibri"/>
          <w:sz w:val="16"/>
          <w:szCs w:val="16"/>
        </w:rPr>
      </w:pPr>
    </w:p>
    <w:p w14:paraId="33EA400F" w14:textId="77777777" w:rsidR="00254135" w:rsidRDefault="00254135" w:rsidP="00272236">
      <w:pPr>
        <w:spacing w:after="0" w:line="276" w:lineRule="auto"/>
        <w:rPr>
          <w:rFonts w:ascii="Calibri" w:hAnsi="Calibri"/>
          <w:sz w:val="16"/>
          <w:szCs w:val="16"/>
        </w:rPr>
      </w:pPr>
    </w:p>
    <w:p w14:paraId="33EA4010" w14:textId="77777777" w:rsidR="00254135" w:rsidRPr="00D31E98" w:rsidRDefault="00254135" w:rsidP="00254135">
      <w:pPr>
        <w:pStyle w:val="BodyText"/>
        <w:spacing w:line="256" w:lineRule="exact"/>
        <w:ind w:left="120"/>
        <w:rPr>
          <w:sz w:val="16"/>
          <w:szCs w:val="16"/>
        </w:rPr>
      </w:pPr>
    </w:p>
    <w:p w14:paraId="33EA4011" w14:textId="77777777" w:rsidR="00254135" w:rsidRPr="00272236" w:rsidRDefault="00254135" w:rsidP="00272236">
      <w:pPr>
        <w:spacing w:after="0" w:line="276" w:lineRule="auto"/>
        <w:rPr>
          <w:rFonts w:ascii="Calibri" w:hAnsi="Calibri"/>
          <w:sz w:val="16"/>
          <w:szCs w:val="16"/>
        </w:rPr>
        <w:sectPr w:rsidR="00254135" w:rsidRPr="00272236" w:rsidSect="00997B4A">
          <w:headerReference w:type="default" r:id="rId26"/>
          <w:footerReference w:type="default" r:id="rId27"/>
          <w:pgSz w:w="12240" w:h="15840"/>
          <w:pgMar w:top="720" w:right="720" w:bottom="720" w:left="720" w:header="720" w:footer="1066" w:gutter="0"/>
          <w:pgNumType w:start="1"/>
          <w:cols w:space="720"/>
          <w:titlePg/>
          <w:docGrid w:linePitch="299"/>
        </w:sectPr>
      </w:pPr>
    </w:p>
    <w:tbl>
      <w:tblPr>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4404"/>
        <w:gridCol w:w="1260"/>
        <w:gridCol w:w="1530"/>
        <w:gridCol w:w="1620"/>
        <w:gridCol w:w="1875"/>
      </w:tblGrid>
      <w:tr w:rsidR="002A355A" w14:paraId="33EA4014" w14:textId="77777777" w:rsidTr="00272236">
        <w:trPr>
          <w:trHeight w:hRule="exact" w:val="552"/>
        </w:trPr>
        <w:tc>
          <w:tcPr>
            <w:tcW w:w="10689" w:type="dxa"/>
            <w:gridSpan w:val="5"/>
            <w:shd w:val="clear" w:color="auto" w:fill="00AF50"/>
          </w:tcPr>
          <w:p w14:paraId="33EA4012" w14:textId="77777777" w:rsidR="002A355A" w:rsidRPr="00D31E98" w:rsidRDefault="002A355A" w:rsidP="002A355A">
            <w:pPr>
              <w:pStyle w:val="TableParagraph"/>
              <w:spacing w:before="29"/>
              <w:ind w:left="2723" w:right="2721"/>
              <w:rPr>
                <w:b/>
                <w:sz w:val="20"/>
                <w:szCs w:val="20"/>
              </w:rPr>
            </w:pPr>
            <w:r w:rsidRPr="00D31E98">
              <w:rPr>
                <w:b/>
                <w:color w:val="FFFFFF"/>
                <w:sz w:val="20"/>
                <w:szCs w:val="20"/>
              </w:rPr>
              <w:t>Lunch and Supper</w:t>
            </w:r>
          </w:p>
          <w:p w14:paraId="33EA4013" w14:textId="77777777" w:rsidR="002A355A" w:rsidRDefault="002A355A" w:rsidP="002A355A">
            <w:pPr>
              <w:pStyle w:val="TableParagraph"/>
              <w:spacing w:before="7"/>
              <w:ind w:left="2636" w:right="2629"/>
              <w:rPr>
                <w:b/>
                <w:sz w:val="24"/>
              </w:rPr>
            </w:pPr>
            <w:r w:rsidRPr="00D31E98">
              <w:rPr>
                <w:b/>
                <w:color w:val="FFFFFF"/>
                <w:sz w:val="20"/>
                <w:szCs w:val="20"/>
              </w:rPr>
              <w:t>(Select all five components for a reimbursable meal)</w:t>
            </w:r>
          </w:p>
        </w:tc>
      </w:tr>
      <w:tr w:rsidR="002A355A" w:rsidRPr="00D31E98" w14:paraId="33EA401B" w14:textId="77777777" w:rsidTr="00272236">
        <w:trPr>
          <w:trHeight w:hRule="exact" w:val="579"/>
        </w:trPr>
        <w:tc>
          <w:tcPr>
            <w:tcW w:w="4404" w:type="dxa"/>
            <w:shd w:val="clear" w:color="auto" w:fill="EAF0DD"/>
          </w:tcPr>
          <w:p w14:paraId="33EA4015" w14:textId="77777777" w:rsidR="002A355A" w:rsidRPr="00D31E98" w:rsidRDefault="002A355A" w:rsidP="002A355A">
            <w:pPr>
              <w:pStyle w:val="TableParagraph"/>
              <w:spacing w:before="2"/>
              <w:ind w:left="175"/>
              <w:jc w:val="left"/>
              <w:rPr>
                <w:sz w:val="18"/>
                <w:szCs w:val="18"/>
              </w:rPr>
            </w:pPr>
            <w:r w:rsidRPr="00D31E98">
              <w:rPr>
                <w:b/>
                <w:sz w:val="18"/>
                <w:szCs w:val="18"/>
              </w:rPr>
              <w:t>Food Components and Food Items</w:t>
            </w:r>
            <w:r w:rsidRPr="00D31E98">
              <w:rPr>
                <w:position w:val="11"/>
                <w:sz w:val="18"/>
                <w:szCs w:val="18"/>
              </w:rPr>
              <w:t>1</w:t>
            </w:r>
          </w:p>
        </w:tc>
        <w:tc>
          <w:tcPr>
            <w:tcW w:w="1260" w:type="dxa"/>
            <w:shd w:val="clear" w:color="auto" w:fill="EAF0DD"/>
          </w:tcPr>
          <w:p w14:paraId="33EA4016" w14:textId="77777777" w:rsidR="002A355A" w:rsidRPr="00D31E98" w:rsidRDefault="002A355A" w:rsidP="002A355A">
            <w:pPr>
              <w:pStyle w:val="TableParagraph"/>
              <w:spacing w:before="31"/>
              <w:ind w:right="104"/>
              <w:rPr>
                <w:b/>
                <w:sz w:val="18"/>
                <w:szCs w:val="18"/>
              </w:rPr>
            </w:pPr>
            <w:r w:rsidRPr="00D31E98">
              <w:rPr>
                <w:b/>
                <w:sz w:val="18"/>
                <w:szCs w:val="18"/>
              </w:rPr>
              <w:t>Ages 1-2</w:t>
            </w:r>
          </w:p>
        </w:tc>
        <w:tc>
          <w:tcPr>
            <w:tcW w:w="1530" w:type="dxa"/>
            <w:shd w:val="clear" w:color="auto" w:fill="EAF0DD"/>
          </w:tcPr>
          <w:p w14:paraId="33EA4017" w14:textId="77777777" w:rsidR="002A355A" w:rsidRPr="00D31E98" w:rsidRDefault="002A355A" w:rsidP="002A355A">
            <w:pPr>
              <w:pStyle w:val="TableParagraph"/>
              <w:spacing w:before="31"/>
              <w:ind w:right="104"/>
              <w:rPr>
                <w:b/>
                <w:sz w:val="18"/>
                <w:szCs w:val="18"/>
              </w:rPr>
            </w:pPr>
            <w:r w:rsidRPr="00D31E98">
              <w:rPr>
                <w:b/>
                <w:sz w:val="18"/>
                <w:szCs w:val="18"/>
              </w:rPr>
              <w:t>Ages 3-5</w:t>
            </w:r>
          </w:p>
        </w:tc>
        <w:tc>
          <w:tcPr>
            <w:tcW w:w="1620" w:type="dxa"/>
            <w:shd w:val="clear" w:color="auto" w:fill="EAF0DD"/>
          </w:tcPr>
          <w:p w14:paraId="33EA4018" w14:textId="77777777" w:rsidR="002A355A" w:rsidRPr="00D31E98" w:rsidRDefault="002A355A" w:rsidP="002A355A">
            <w:pPr>
              <w:pStyle w:val="TableParagraph"/>
              <w:spacing w:before="31"/>
              <w:ind w:left="101" w:right="111"/>
              <w:rPr>
                <w:b/>
                <w:sz w:val="18"/>
                <w:szCs w:val="18"/>
              </w:rPr>
            </w:pPr>
            <w:r w:rsidRPr="00D31E98">
              <w:rPr>
                <w:b/>
                <w:sz w:val="18"/>
                <w:szCs w:val="18"/>
              </w:rPr>
              <w:t>Ages 6-12</w:t>
            </w:r>
          </w:p>
        </w:tc>
        <w:tc>
          <w:tcPr>
            <w:tcW w:w="1875" w:type="dxa"/>
            <w:shd w:val="clear" w:color="auto" w:fill="EAF0DD"/>
          </w:tcPr>
          <w:p w14:paraId="33EA4019" w14:textId="77777777" w:rsidR="002A355A" w:rsidRPr="00D31E98" w:rsidRDefault="002A355A" w:rsidP="002A355A">
            <w:pPr>
              <w:pStyle w:val="TableParagraph"/>
              <w:spacing w:before="2" w:line="325" w:lineRule="exact"/>
              <w:ind w:left="116" w:right="109"/>
              <w:rPr>
                <w:sz w:val="18"/>
                <w:szCs w:val="18"/>
              </w:rPr>
            </w:pPr>
            <w:r w:rsidRPr="00D31E98">
              <w:rPr>
                <w:b/>
                <w:sz w:val="18"/>
                <w:szCs w:val="18"/>
              </w:rPr>
              <w:t>Ages 13-18</w:t>
            </w:r>
            <w:r w:rsidRPr="00D31E98">
              <w:rPr>
                <w:position w:val="11"/>
                <w:sz w:val="18"/>
                <w:szCs w:val="18"/>
              </w:rPr>
              <w:t>2</w:t>
            </w:r>
          </w:p>
          <w:p w14:paraId="33EA401A" w14:textId="77777777" w:rsidR="002A355A" w:rsidRPr="00D31E98" w:rsidRDefault="002A355A" w:rsidP="002A355A">
            <w:pPr>
              <w:pStyle w:val="TableParagraph"/>
              <w:ind w:left="116" w:right="111"/>
              <w:rPr>
                <w:sz w:val="18"/>
                <w:szCs w:val="18"/>
              </w:rPr>
            </w:pPr>
            <w:r w:rsidRPr="00D31E98">
              <w:rPr>
                <w:sz w:val="18"/>
                <w:szCs w:val="18"/>
              </w:rPr>
              <w:t>(at-risk afterschool programs and emergency shelters)</w:t>
            </w:r>
          </w:p>
        </w:tc>
      </w:tr>
      <w:tr w:rsidR="002A355A" w:rsidRPr="00D31E98" w14:paraId="33EA4021" w14:textId="77777777" w:rsidTr="00232DAB">
        <w:trPr>
          <w:trHeight w:hRule="exact" w:val="354"/>
        </w:trPr>
        <w:tc>
          <w:tcPr>
            <w:tcW w:w="4404" w:type="dxa"/>
          </w:tcPr>
          <w:p w14:paraId="33EA401C" w14:textId="77777777" w:rsidR="002A355A" w:rsidRPr="00D31E98" w:rsidRDefault="002A355A" w:rsidP="002A355A">
            <w:pPr>
              <w:pStyle w:val="TableParagraph"/>
              <w:ind w:left="103"/>
              <w:jc w:val="left"/>
              <w:rPr>
                <w:sz w:val="18"/>
                <w:szCs w:val="18"/>
              </w:rPr>
            </w:pPr>
            <w:r w:rsidRPr="00D31E98">
              <w:rPr>
                <w:b/>
                <w:sz w:val="18"/>
                <w:szCs w:val="18"/>
              </w:rPr>
              <w:t>Fluid Milk</w:t>
            </w:r>
            <w:r w:rsidRPr="00D31E98">
              <w:rPr>
                <w:position w:val="11"/>
                <w:sz w:val="18"/>
                <w:szCs w:val="18"/>
              </w:rPr>
              <w:t>3</w:t>
            </w:r>
          </w:p>
        </w:tc>
        <w:tc>
          <w:tcPr>
            <w:tcW w:w="1260" w:type="dxa"/>
          </w:tcPr>
          <w:p w14:paraId="33EA401D" w14:textId="77777777" w:rsidR="002A355A" w:rsidRPr="00D31E98" w:rsidRDefault="002A355A" w:rsidP="002A355A">
            <w:pPr>
              <w:pStyle w:val="TableParagraph"/>
              <w:spacing w:before="36"/>
              <w:ind w:right="109"/>
              <w:rPr>
                <w:sz w:val="18"/>
                <w:szCs w:val="18"/>
              </w:rPr>
            </w:pPr>
            <w:r w:rsidRPr="00D31E98">
              <w:rPr>
                <w:sz w:val="18"/>
                <w:szCs w:val="18"/>
              </w:rPr>
              <w:t>4 fluid ounces</w:t>
            </w:r>
          </w:p>
        </w:tc>
        <w:tc>
          <w:tcPr>
            <w:tcW w:w="1530" w:type="dxa"/>
            <w:shd w:val="clear" w:color="auto" w:fill="auto"/>
          </w:tcPr>
          <w:p w14:paraId="33EA401E" w14:textId="77777777" w:rsidR="002A355A" w:rsidRPr="00D31E98" w:rsidRDefault="002A355A" w:rsidP="002A355A">
            <w:pPr>
              <w:pStyle w:val="TableParagraph"/>
              <w:spacing w:before="36"/>
              <w:ind w:right="109"/>
              <w:rPr>
                <w:sz w:val="18"/>
                <w:szCs w:val="18"/>
              </w:rPr>
            </w:pPr>
            <w:r w:rsidRPr="00D31E98">
              <w:rPr>
                <w:sz w:val="18"/>
                <w:szCs w:val="18"/>
              </w:rPr>
              <w:t>6 fluid ounces</w:t>
            </w:r>
          </w:p>
        </w:tc>
        <w:tc>
          <w:tcPr>
            <w:tcW w:w="1620" w:type="dxa"/>
          </w:tcPr>
          <w:p w14:paraId="33EA401F" w14:textId="77777777" w:rsidR="002A355A" w:rsidRPr="00D31E98" w:rsidRDefault="002A355A" w:rsidP="002A355A">
            <w:pPr>
              <w:pStyle w:val="TableParagraph"/>
              <w:spacing w:before="36"/>
              <w:ind w:left="101" w:right="111"/>
              <w:rPr>
                <w:sz w:val="18"/>
                <w:szCs w:val="18"/>
              </w:rPr>
            </w:pPr>
            <w:r w:rsidRPr="00D31E98">
              <w:rPr>
                <w:sz w:val="18"/>
                <w:szCs w:val="18"/>
              </w:rPr>
              <w:t>8 fluid ounces</w:t>
            </w:r>
          </w:p>
        </w:tc>
        <w:tc>
          <w:tcPr>
            <w:tcW w:w="1875" w:type="dxa"/>
          </w:tcPr>
          <w:p w14:paraId="33EA4020" w14:textId="77777777" w:rsidR="002A355A" w:rsidRPr="00D31E98" w:rsidRDefault="002A355A" w:rsidP="002A355A">
            <w:pPr>
              <w:pStyle w:val="TableParagraph"/>
              <w:spacing w:before="36"/>
              <w:ind w:left="101" w:right="111"/>
              <w:rPr>
                <w:sz w:val="18"/>
                <w:szCs w:val="18"/>
              </w:rPr>
            </w:pPr>
            <w:r w:rsidRPr="00D31E98">
              <w:rPr>
                <w:sz w:val="18"/>
                <w:szCs w:val="18"/>
              </w:rPr>
              <w:t>8 fluid ounces</w:t>
            </w:r>
          </w:p>
        </w:tc>
      </w:tr>
      <w:tr w:rsidR="002A355A" w:rsidRPr="00D31E98" w14:paraId="33EA4024" w14:textId="77777777" w:rsidTr="00232DAB">
        <w:trPr>
          <w:trHeight w:hRule="exact" w:val="302"/>
        </w:trPr>
        <w:tc>
          <w:tcPr>
            <w:tcW w:w="4404" w:type="dxa"/>
            <w:tcBorders>
              <w:right w:val="single" w:sz="4" w:space="0" w:color="auto"/>
            </w:tcBorders>
          </w:tcPr>
          <w:p w14:paraId="33EA4022" w14:textId="77777777" w:rsidR="002A355A" w:rsidRPr="00D31E98" w:rsidRDefault="00232DAB" w:rsidP="002A355A">
            <w:pPr>
              <w:pStyle w:val="TableParagraph"/>
              <w:spacing w:before="36"/>
              <w:ind w:left="316"/>
              <w:jc w:val="left"/>
              <w:rPr>
                <w:sz w:val="18"/>
                <w:szCs w:val="18"/>
              </w:rPr>
            </w:pPr>
            <w:r w:rsidRPr="00D31E98">
              <w:rPr>
                <w:b/>
                <w:sz w:val="18"/>
                <w:szCs w:val="18"/>
              </w:rPr>
              <w:t>Meat/meat alternates</w:t>
            </w:r>
          </w:p>
        </w:tc>
        <w:tc>
          <w:tcPr>
            <w:tcW w:w="6285" w:type="dxa"/>
            <w:gridSpan w:val="4"/>
            <w:tcBorders>
              <w:top w:val="single" w:sz="4" w:space="0" w:color="auto"/>
              <w:left w:val="single" w:sz="4" w:space="0" w:color="auto"/>
              <w:bottom w:val="single" w:sz="4" w:space="0" w:color="auto"/>
              <w:right w:val="single" w:sz="4" w:space="0" w:color="auto"/>
            </w:tcBorders>
            <w:shd w:val="clear" w:color="auto" w:fill="auto"/>
          </w:tcPr>
          <w:p w14:paraId="33EA4023" w14:textId="77777777" w:rsidR="002A355A" w:rsidRPr="00D31E98" w:rsidRDefault="002A355A" w:rsidP="002A355A">
            <w:pPr>
              <w:pStyle w:val="TableParagraph"/>
              <w:spacing w:before="36"/>
              <w:ind w:right="102"/>
              <w:jc w:val="left"/>
              <w:rPr>
                <w:sz w:val="18"/>
                <w:szCs w:val="18"/>
              </w:rPr>
            </w:pPr>
          </w:p>
        </w:tc>
      </w:tr>
      <w:tr w:rsidR="002A355A" w:rsidRPr="00D31E98" w14:paraId="33EA402A" w14:textId="77777777" w:rsidTr="00232DAB">
        <w:trPr>
          <w:trHeight w:hRule="exact" w:val="417"/>
        </w:trPr>
        <w:tc>
          <w:tcPr>
            <w:tcW w:w="4404" w:type="dxa"/>
          </w:tcPr>
          <w:p w14:paraId="33EA4025" w14:textId="77777777" w:rsidR="002A355A" w:rsidRPr="00D31E98" w:rsidRDefault="00232DAB" w:rsidP="002A355A">
            <w:pPr>
              <w:pStyle w:val="TableParagraph"/>
              <w:spacing w:before="30" w:line="290" w:lineRule="exact"/>
              <w:ind w:left="316" w:right="768"/>
              <w:jc w:val="left"/>
              <w:rPr>
                <w:sz w:val="18"/>
                <w:szCs w:val="18"/>
              </w:rPr>
            </w:pPr>
            <w:r w:rsidRPr="00D31E98">
              <w:rPr>
                <w:sz w:val="18"/>
                <w:szCs w:val="18"/>
              </w:rPr>
              <w:t>Lean meat, poultry, or fish</w:t>
            </w:r>
          </w:p>
        </w:tc>
        <w:tc>
          <w:tcPr>
            <w:tcW w:w="1260" w:type="dxa"/>
            <w:tcBorders>
              <w:top w:val="single" w:sz="4" w:space="0" w:color="auto"/>
            </w:tcBorders>
          </w:tcPr>
          <w:p w14:paraId="33EA4026" w14:textId="77777777" w:rsidR="002A355A" w:rsidRPr="00D31E98" w:rsidRDefault="002A355A" w:rsidP="002A355A">
            <w:pPr>
              <w:pStyle w:val="TableParagraph"/>
              <w:spacing w:before="177"/>
              <w:ind w:right="102"/>
              <w:rPr>
                <w:sz w:val="18"/>
                <w:szCs w:val="18"/>
              </w:rPr>
            </w:pPr>
            <w:r w:rsidRPr="00D31E98">
              <w:rPr>
                <w:sz w:val="18"/>
                <w:szCs w:val="18"/>
              </w:rPr>
              <w:t>1 ounce</w:t>
            </w:r>
          </w:p>
        </w:tc>
        <w:tc>
          <w:tcPr>
            <w:tcW w:w="1530" w:type="dxa"/>
            <w:tcBorders>
              <w:top w:val="single" w:sz="4" w:space="0" w:color="auto"/>
            </w:tcBorders>
            <w:shd w:val="clear" w:color="auto" w:fill="auto"/>
          </w:tcPr>
          <w:p w14:paraId="33EA4027" w14:textId="77777777" w:rsidR="002A355A" w:rsidRPr="00D31E98" w:rsidRDefault="002A355A" w:rsidP="002A355A">
            <w:pPr>
              <w:pStyle w:val="TableParagraph"/>
              <w:spacing w:before="177"/>
              <w:ind w:right="102"/>
              <w:rPr>
                <w:sz w:val="18"/>
                <w:szCs w:val="18"/>
              </w:rPr>
            </w:pPr>
            <w:r w:rsidRPr="00D31E98">
              <w:rPr>
                <w:sz w:val="18"/>
                <w:szCs w:val="18"/>
              </w:rPr>
              <w:t>1 ½ ounce</w:t>
            </w:r>
          </w:p>
        </w:tc>
        <w:tc>
          <w:tcPr>
            <w:tcW w:w="1620" w:type="dxa"/>
            <w:tcBorders>
              <w:top w:val="single" w:sz="4" w:space="0" w:color="auto"/>
            </w:tcBorders>
          </w:tcPr>
          <w:p w14:paraId="33EA4028" w14:textId="77777777" w:rsidR="002A355A" w:rsidRPr="00D31E98" w:rsidRDefault="002A355A" w:rsidP="002A355A">
            <w:pPr>
              <w:pStyle w:val="TableParagraph"/>
              <w:spacing w:before="177"/>
              <w:ind w:left="101" w:right="107"/>
              <w:rPr>
                <w:sz w:val="18"/>
                <w:szCs w:val="18"/>
              </w:rPr>
            </w:pPr>
            <w:r w:rsidRPr="00D31E98">
              <w:rPr>
                <w:sz w:val="18"/>
                <w:szCs w:val="18"/>
              </w:rPr>
              <w:t>2 ounces</w:t>
            </w:r>
          </w:p>
        </w:tc>
        <w:tc>
          <w:tcPr>
            <w:tcW w:w="1875" w:type="dxa"/>
            <w:tcBorders>
              <w:top w:val="single" w:sz="4" w:space="0" w:color="auto"/>
            </w:tcBorders>
          </w:tcPr>
          <w:p w14:paraId="33EA4029" w14:textId="77777777" w:rsidR="002A355A" w:rsidRPr="00D31E98" w:rsidRDefault="002A355A" w:rsidP="002A355A">
            <w:pPr>
              <w:pStyle w:val="TableParagraph"/>
              <w:spacing w:before="177"/>
              <w:ind w:left="111" w:right="111"/>
              <w:rPr>
                <w:sz w:val="18"/>
                <w:szCs w:val="18"/>
              </w:rPr>
            </w:pPr>
            <w:r w:rsidRPr="00D31E98">
              <w:rPr>
                <w:sz w:val="18"/>
                <w:szCs w:val="18"/>
              </w:rPr>
              <w:t>2 ounces</w:t>
            </w:r>
          </w:p>
        </w:tc>
      </w:tr>
      <w:tr w:rsidR="00232DAB" w:rsidRPr="00D31E98" w14:paraId="33EA4030" w14:textId="77777777" w:rsidTr="00232DAB">
        <w:trPr>
          <w:trHeight w:hRule="exact" w:val="642"/>
        </w:trPr>
        <w:tc>
          <w:tcPr>
            <w:tcW w:w="4404" w:type="dxa"/>
          </w:tcPr>
          <w:p w14:paraId="33EA402B" w14:textId="77777777" w:rsidR="00232DAB" w:rsidRPr="00D31E98" w:rsidRDefault="00232DAB" w:rsidP="00232DAB">
            <w:pPr>
              <w:pStyle w:val="TableParagraph"/>
              <w:spacing w:before="30" w:line="290" w:lineRule="exact"/>
              <w:ind w:left="316" w:right="768"/>
              <w:jc w:val="left"/>
              <w:rPr>
                <w:sz w:val="18"/>
                <w:szCs w:val="18"/>
              </w:rPr>
            </w:pPr>
            <w:r w:rsidRPr="00D31E98">
              <w:rPr>
                <w:sz w:val="18"/>
                <w:szCs w:val="18"/>
              </w:rPr>
              <w:t>Tofu, soy product, or alternate</w:t>
            </w:r>
            <w:r>
              <w:rPr>
                <w:sz w:val="18"/>
                <w:szCs w:val="18"/>
              </w:rPr>
              <w:t xml:space="preserve"> protein </w:t>
            </w:r>
            <w:r w:rsidRPr="00D31E98">
              <w:rPr>
                <w:sz w:val="18"/>
                <w:szCs w:val="18"/>
              </w:rPr>
              <w:t>products</w:t>
            </w:r>
            <w:r w:rsidRPr="00D31E98">
              <w:rPr>
                <w:position w:val="11"/>
                <w:sz w:val="18"/>
                <w:szCs w:val="18"/>
              </w:rPr>
              <w:t>4</w:t>
            </w:r>
          </w:p>
        </w:tc>
        <w:tc>
          <w:tcPr>
            <w:tcW w:w="1260" w:type="dxa"/>
          </w:tcPr>
          <w:p w14:paraId="33EA402C" w14:textId="77777777" w:rsidR="00232DAB" w:rsidRPr="00D31E98" w:rsidRDefault="00232DAB" w:rsidP="00232DAB">
            <w:pPr>
              <w:pStyle w:val="TableParagraph"/>
              <w:spacing w:before="177"/>
              <w:ind w:right="102"/>
              <w:rPr>
                <w:sz w:val="18"/>
                <w:szCs w:val="18"/>
              </w:rPr>
            </w:pPr>
            <w:r w:rsidRPr="00D31E98">
              <w:rPr>
                <w:sz w:val="18"/>
                <w:szCs w:val="18"/>
              </w:rPr>
              <w:t>1 ounce</w:t>
            </w:r>
          </w:p>
        </w:tc>
        <w:tc>
          <w:tcPr>
            <w:tcW w:w="1530" w:type="dxa"/>
            <w:shd w:val="clear" w:color="auto" w:fill="auto"/>
          </w:tcPr>
          <w:p w14:paraId="33EA402D" w14:textId="77777777" w:rsidR="00232DAB" w:rsidRPr="00D31E98" w:rsidRDefault="00232DAB" w:rsidP="00232DAB">
            <w:pPr>
              <w:pStyle w:val="TableParagraph"/>
              <w:spacing w:before="177"/>
              <w:ind w:right="102"/>
              <w:rPr>
                <w:sz w:val="18"/>
                <w:szCs w:val="18"/>
              </w:rPr>
            </w:pPr>
            <w:r w:rsidRPr="00D31E98">
              <w:rPr>
                <w:sz w:val="18"/>
                <w:szCs w:val="18"/>
              </w:rPr>
              <w:t>1 ½ ounce</w:t>
            </w:r>
          </w:p>
        </w:tc>
        <w:tc>
          <w:tcPr>
            <w:tcW w:w="1620" w:type="dxa"/>
          </w:tcPr>
          <w:p w14:paraId="33EA402E" w14:textId="77777777" w:rsidR="00232DAB" w:rsidRPr="00D31E98" w:rsidRDefault="00232DAB" w:rsidP="00232DAB">
            <w:pPr>
              <w:pStyle w:val="TableParagraph"/>
              <w:spacing w:before="177"/>
              <w:ind w:left="101" w:right="107"/>
              <w:rPr>
                <w:sz w:val="18"/>
                <w:szCs w:val="18"/>
              </w:rPr>
            </w:pPr>
            <w:r w:rsidRPr="00D31E98">
              <w:rPr>
                <w:sz w:val="18"/>
                <w:szCs w:val="18"/>
              </w:rPr>
              <w:t>2 ounces</w:t>
            </w:r>
          </w:p>
        </w:tc>
        <w:tc>
          <w:tcPr>
            <w:tcW w:w="1875" w:type="dxa"/>
          </w:tcPr>
          <w:p w14:paraId="33EA402F" w14:textId="77777777" w:rsidR="00232DAB" w:rsidRPr="00D31E98" w:rsidRDefault="00232DAB" w:rsidP="00232DAB">
            <w:pPr>
              <w:pStyle w:val="TableParagraph"/>
              <w:spacing w:before="177"/>
              <w:ind w:left="111" w:right="111"/>
              <w:rPr>
                <w:sz w:val="18"/>
                <w:szCs w:val="18"/>
              </w:rPr>
            </w:pPr>
            <w:r w:rsidRPr="00D31E98">
              <w:rPr>
                <w:sz w:val="18"/>
                <w:szCs w:val="18"/>
              </w:rPr>
              <w:t>2 ounces</w:t>
            </w:r>
          </w:p>
        </w:tc>
      </w:tr>
      <w:tr w:rsidR="00232DAB" w:rsidRPr="00D31E98" w14:paraId="33EA4036" w14:textId="77777777" w:rsidTr="00232DAB">
        <w:trPr>
          <w:trHeight w:hRule="exact" w:val="309"/>
        </w:trPr>
        <w:tc>
          <w:tcPr>
            <w:tcW w:w="4404" w:type="dxa"/>
          </w:tcPr>
          <w:p w14:paraId="33EA4031" w14:textId="77777777" w:rsidR="00232DAB" w:rsidRPr="00D31E98" w:rsidRDefault="00232DAB" w:rsidP="00232DAB">
            <w:pPr>
              <w:pStyle w:val="TableParagraph"/>
              <w:spacing w:before="36"/>
              <w:ind w:left="316"/>
              <w:jc w:val="left"/>
              <w:rPr>
                <w:sz w:val="18"/>
                <w:szCs w:val="18"/>
              </w:rPr>
            </w:pPr>
            <w:r w:rsidRPr="00D31E98">
              <w:rPr>
                <w:sz w:val="18"/>
                <w:szCs w:val="18"/>
              </w:rPr>
              <w:t>Cheese</w:t>
            </w:r>
          </w:p>
        </w:tc>
        <w:tc>
          <w:tcPr>
            <w:tcW w:w="1260" w:type="dxa"/>
          </w:tcPr>
          <w:p w14:paraId="33EA4032" w14:textId="77777777" w:rsidR="00232DAB" w:rsidRPr="00D31E98" w:rsidRDefault="00232DAB" w:rsidP="00232DAB">
            <w:pPr>
              <w:pStyle w:val="TableParagraph"/>
              <w:spacing w:before="36"/>
              <w:ind w:right="102"/>
              <w:rPr>
                <w:sz w:val="18"/>
                <w:szCs w:val="18"/>
              </w:rPr>
            </w:pPr>
            <w:r w:rsidRPr="00D31E98">
              <w:rPr>
                <w:sz w:val="18"/>
                <w:szCs w:val="18"/>
              </w:rPr>
              <w:t>1 ounce</w:t>
            </w:r>
          </w:p>
        </w:tc>
        <w:tc>
          <w:tcPr>
            <w:tcW w:w="1530" w:type="dxa"/>
            <w:shd w:val="clear" w:color="auto" w:fill="auto"/>
          </w:tcPr>
          <w:p w14:paraId="33EA4033" w14:textId="77777777" w:rsidR="00232DAB" w:rsidRPr="00D31E98" w:rsidRDefault="00232DAB" w:rsidP="00232DAB">
            <w:pPr>
              <w:pStyle w:val="TableParagraph"/>
              <w:spacing w:before="36"/>
              <w:ind w:right="102"/>
              <w:rPr>
                <w:sz w:val="18"/>
                <w:szCs w:val="18"/>
              </w:rPr>
            </w:pPr>
            <w:r w:rsidRPr="00D31E98">
              <w:rPr>
                <w:sz w:val="18"/>
                <w:szCs w:val="18"/>
              </w:rPr>
              <w:t>1 ½ ounce</w:t>
            </w:r>
          </w:p>
        </w:tc>
        <w:tc>
          <w:tcPr>
            <w:tcW w:w="1620" w:type="dxa"/>
          </w:tcPr>
          <w:p w14:paraId="33EA4034" w14:textId="77777777" w:rsidR="00232DAB" w:rsidRPr="00D31E98" w:rsidRDefault="00232DAB" w:rsidP="00232DAB">
            <w:pPr>
              <w:pStyle w:val="TableParagraph"/>
              <w:spacing w:before="36"/>
              <w:ind w:left="101" w:right="107"/>
              <w:rPr>
                <w:sz w:val="18"/>
                <w:szCs w:val="18"/>
              </w:rPr>
            </w:pPr>
            <w:r w:rsidRPr="00D31E98">
              <w:rPr>
                <w:sz w:val="18"/>
                <w:szCs w:val="18"/>
              </w:rPr>
              <w:t>2 ounces</w:t>
            </w:r>
          </w:p>
        </w:tc>
        <w:tc>
          <w:tcPr>
            <w:tcW w:w="1875" w:type="dxa"/>
          </w:tcPr>
          <w:p w14:paraId="33EA4035" w14:textId="77777777" w:rsidR="00232DAB" w:rsidRPr="00D31E98" w:rsidRDefault="00232DAB" w:rsidP="00232DAB">
            <w:pPr>
              <w:pStyle w:val="TableParagraph"/>
              <w:spacing w:before="36"/>
              <w:ind w:left="111" w:right="111"/>
              <w:rPr>
                <w:sz w:val="18"/>
                <w:szCs w:val="18"/>
              </w:rPr>
            </w:pPr>
            <w:r w:rsidRPr="00D31E98">
              <w:rPr>
                <w:sz w:val="18"/>
                <w:szCs w:val="18"/>
              </w:rPr>
              <w:t>2 ounces</w:t>
            </w:r>
          </w:p>
        </w:tc>
      </w:tr>
      <w:tr w:rsidR="00232DAB" w:rsidRPr="00D31E98" w14:paraId="33EA403C" w14:textId="77777777" w:rsidTr="00232DAB">
        <w:trPr>
          <w:trHeight w:hRule="exact" w:val="399"/>
        </w:trPr>
        <w:tc>
          <w:tcPr>
            <w:tcW w:w="4404" w:type="dxa"/>
          </w:tcPr>
          <w:p w14:paraId="33EA4037" w14:textId="77777777" w:rsidR="00232DAB" w:rsidRPr="00D31E98" w:rsidRDefault="00232DAB" w:rsidP="00232DAB">
            <w:pPr>
              <w:pStyle w:val="TableParagraph"/>
              <w:spacing w:before="38"/>
              <w:ind w:left="316"/>
              <w:jc w:val="left"/>
              <w:rPr>
                <w:sz w:val="18"/>
                <w:szCs w:val="18"/>
              </w:rPr>
            </w:pPr>
            <w:r w:rsidRPr="00D31E98">
              <w:rPr>
                <w:sz w:val="18"/>
                <w:szCs w:val="18"/>
              </w:rPr>
              <w:t>Large egg</w:t>
            </w:r>
          </w:p>
        </w:tc>
        <w:tc>
          <w:tcPr>
            <w:tcW w:w="1260" w:type="dxa"/>
          </w:tcPr>
          <w:p w14:paraId="33EA4038" w14:textId="77777777" w:rsidR="00232DAB" w:rsidRPr="006F450F" w:rsidRDefault="00232DAB" w:rsidP="00232DAB">
            <w:pPr>
              <w:pStyle w:val="TableParagraph"/>
              <w:spacing w:before="38"/>
              <w:ind w:left="2"/>
              <w:rPr>
                <w:sz w:val="20"/>
                <w:szCs w:val="20"/>
              </w:rPr>
            </w:pPr>
            <w:r w:rsidRPr="006F450F">
              <w:rPr>
                <w:sz w:val="20"/>
                <w:szCs w:val="20"/>
              </w:rPr>
              <w:t>½</w:t>
            </w:r>
          </w:p>
        </w:tc>
        <w:tc>
          <w:tcPr>
            <w:tcW w:w="1530" w:type="dxa"/>
            <w:shd w:val="clear" w:color="auto" w:fill="auto"/>
          </w:tcPr>
          <w:p w14:paraId="33EA4039" w14:textId="77777777" w:rsidR="00232DAB" w:rsidRPr="006F450F" w:rsidRDefault="00232DAB" w:rsidP="00232DAB">
            <w:pPr>
              <w:pStyle w:val="TableParagraph"/>
              <w:spacing w:before="38"/>
              <w:ind w:left="4"/>
              <w:rPr>
                <w:sz w:val="20"/>
                <w:szCs w:val="20"/>
              </w:rPr>
            </w:pPr>
            <w:r w:rsidRPr="006F450F">
              <w:rPr>
                <w:sz w:val="20"/>
                <w:szCs w:val="20"/>
              </w:rPr>
              <w:t>¾</w:t>
            </w:r>
          </w:p>
        </w:tc>
        <w:tc>
          <w:tcPr>
            <w:tcW w:w="1620" w:type="dxa"/>
          </w:tcPr>
          <w:p w14:paraId="33EA403A" w14:textId="77777777" w:rsidR="00232DAB" w:rsidRPr="00D31E98" w:rsidRDefault="00232DAB" w:rsidP="00232DAB">
            <w:pPr>
              <w:pStyle w:val="TableParagraph"/>
              <w:spacing w:before="38"/>
              <w:ind w:left="1"/>
              <w:rPr>
                <w:sz w:val="18"/>
                <w:szCs w:val="18"/>
              </w:rPr>
            </w:pPr>
            <w:r w:rsidRPr="00D31E98">
              <w:rPr>
                <w:sz w:val="18"/>
                <w:szCs w:val="18"/>
              </w:rPr>
              <w:t>1</w:t>
            </w:r>
          </w:p>
        </w:tc>
        <w:tc>
          <w:tcPr>
            <w:tcW w:w="1875" w:type="dxa"/>
          </w:tcPr>
          <w:p w14:paraId="33EA403B" w14:textId="77777777" w:rsidR="00232DAB" w:rsidRPr="00D31E98" w:rsidRDefault="00232DAB" w:rsidP="00232DAB">
            <w:pPr>
              <w:pStyle w:val="TableParagraph"/>
              <w:spacing w:before="38"/>
              <w:ind w:left="1"/>
              <w:rPr>
                <w:sz w:val="18"/>
                <w:szCs w:val="18"/>
              </w:rPr>
            </w:pPr>
            <w:r w:rsidRPr="00D31E98">
              <w:rPr>
                <w:sz w:val="18"/>
                <w:szCs w:val="18"/>
              </w:rPr>
              <w:t>1</w:t>
            </w:r>
          </w:p>
        </w:tc>
      </w:tr>
      <w:tr w:rsidR="00232DAB" w:rsidRPr="00D31E98" w14:paraId="33EA4042" w14:textId="77777777" w:rsidTr="00272236">
        <w:trPr>
          <w:trHeight w:hRule="exact" w:val="417"/>
        </w:trPr>
        <w:tc>
          <w:tcPr>
            <w:tcW w:w="4404" w:type="dxa"/>
          </w:tcPr>
          <w:p w14:paraId="33EA403D" w14:textId="77777777" w:rsidR="00232DAB" w:rsidRPr="00D31E98" w:rsidRDefault="00232DAB" w:rsidP="00232DAB">
            <w:pPr>
              <w:pStyle w:val="TableParagraph"/>
              <w:spacing w:before="36"/>
              <w:ind w:left="316"/>
              <w:jc w:val="left"/>
              <w:rPr>
                <w:sz w:val="18"/>
                <w:szCs w:val="18"/>
              </w:rPr>
            </w:pPr>
            <w:r w:rsidRPr="00D31E98">
              <w:rPr>
                <w:sz w:val="18"/>
                <w:szCs w:val="18"/>
              </w:rPr>
              <w:t>Cooked dry beans or peas</w:t>
            </w:r>
          </w:p>
        </w:tc>
        <w:tc>
          <w:tcPr>
            <w:tcW w:w="1260" w:type="dxa"/>
          </w:tcPr>
          <w:p w14:paraId="33EA403E" w14:textId="77777777" w:rsidR="00232DAB" w:rsidRPr="00D31E98" w:rsidRDefault="00232DAB" w:rsidP="00232DAB">
            <w:pPr>
              <w:pStyle w:val="TableParagraph"/>
              <w:spacing w:before="36"/>
              <w:ind w:right="98"/>
              <w:rPr>
                <w:sz w:val="18"/>
                <w:szCs w:val="18"/>
              </w:rPr>
            </w:pPr>
            <w:r w:rsidRPr="00D31E98">
              <w:rPr>
                <w:sz w:val="18"/>
                <w:szCs w:val="18"/>
              </w:rPr>
              <w:t>¼ cup</w:t>
            </w:r>
          </w:p>
        </w:tc>
        <w:tc>
          <w:tcPr>
            <w:tcW w:w="1530" w:type="dxa"/>
          </w:tcPr>
          <w:p w14:paraId="33EA403F" w14:textId="77777777" w:rsidR="00232DAB" w:rsidRPr="00D31E98" w:rsidRDefault="00232DAB" w:rsidP="00232DAB">
            <w:pPr>
              <w:pStyle w:val="TableParagraph"/>
              <w:spacing w:before="31"/>
              <w:ind w:right="99"/>
              <w:rPr>
                <w:rFonts w:ascii="Times New Roman" w:hAnsi="Times New Roman"/>
                <w:sz w:val="18"/>
                <w:szCs w:val="18"/>
              </w:rPr>
            </w:pPr>
            <w:r w:rsidRPr="00D31E98">
              <w:rPr>
                <w:rFonts w:ascii="Times New Roman" w:hAnsi="Times New Roman"/>
                <w:sz w:val="18"/>
                <w:szCs w:val="18"/>
              </w:rPr>
              <w:t>⅜ cup</w:t>
            </w:r>
          </w:p>
        </w:tc>
        <w:tc>
          <w:tcPr>
            <w:tcW w:w="1620" w:type="dxa"/>
          </w:tcPr>
          <w:p w14:paraId="33EA4040" w14:textId="77777777" w:rsidR="00232DAB" w:rsidRPr="00D31E98" w:rsidRDefault="00232DAB" w:rsidP="00232DAB">
            <w:pPr>
              <w:pStyle w:val="TableParagraph"/>
              <w:spacing w:before="36"/>
              <w:ind w:left="101" w:right="102"/>
              <w:rPr>
                <w:sz w:val="18"/>
                <w:szCs w:val="18"/>
              </w:rPr>
            </w:pPr>
            <w:r w:rsidRPr="00D31E98">
              <w:rPr>
                <w:sz w:val="18"/>
                <w:szCs w:val="18"/>
              </w:rPr>
              <w:t>½ cup</w:t>
            </w:r>
          </w:p>
        </w:tc>
        <w:tc>
          <w:tcPr>
            <w:tcW w:w="1875" w:type="dxa"/>
          </w:tcPr>
          <w:p w14:paraId="33EA4041" w14:textId="77777777" w:rsidR="00232DAB" w:rsidRPr="00D31E98" w:rsidRDefault="00232DAB" w:rsidP="00232DAB">
            <w:pPr>
              <w:pStyle w:val="TableParagraph"/>
              <w:spacing w:before="36"/>
              <w:ind w:left="114" w:right="111"/>
              <w:rPr>
                <w:sz w:val="18"/>
                <w:szCs w:val="18"/>
              </w:rPr>
            </w:pPr>
            <w:r w:rsidRPr="00D31E98">
              <w:rPr>
                <w:sz w:val="18"/>
                <w:szCs w:val="18"/>
              </w:rPr>
              <w:t>½ cup</w:t>
            </w:r>
          </w:p>
        </w:tc>
      </w:tr>
      <w:tr w:rsidR="00232DAB" w:rsidRPr="00D31E98" w14:paraId="33EA404C" w14:textId="77777777" w:rsidTr="00272236">
        <w:trPr>
          <w:trHeight w:hRule="exact" w:val="489"/>
        </w:trPr>
        <w:tc>
          <w:tcPr>
            <w:tcW w:w="4404" w:type="dxa"/>
          </w:tcPr>
          <w:p w14:paraId="33EA4043" w14:textId="77777777" w:rsidR="00232DAB" w:rsidRPr="00D31E98" w:rsidRDefault="00232DAB" w:rsidP="00232DAB">
            <w:pPr>
              <w:pStyle w:val="TableParagraph"/>
              <w:spacing w:before="32"/>
              <w:ind w:left="316" w:right="768"/>
              <w:jc w:val="left"/>
              <w:rPr>
                <w:sz w:val="18"/>
                <w:szCs w:val="18"/>
              </w:rPr>
            </w:pPr>
            <w:r w:rsidRPr="00D31E98">
              <w:rPr>
                <w:sz w:val="18"/>
                <w:szCs w:val="18"/>
              </w:rPr>
              <w:t>Peanut butter or soy nut butter or other nut or seed butters</w:t>
            </w:r>
          </w:p>
        </w:tc>
        <w:tc>
          <w:tcPr>
            <w:tcW w:w="1260" w:type="dxa"/>
          </w:tcPr>
          <w:p w14:paraId="33EA4044" w14:textId="77777777" w:rsidR="00232DAB" w:rsidRPr="00D31E98" w:rsidRDefault="00232DAB" w:rsidP="00232DAB">
            <w:pPr>
              <w:pStyle w:val="TableParagraph"/>
              <w:spacing w:before="9"/>
              <w:ind w:left="0"/>
              <w:jc w:val="left"/>
              <w:rPr>
                <w:b/>
                <w:sz w:val="18"/>
                <w:szCs w:val="18"/>
              </w:rPr>
            </w:pPr>
          </w:p>
          <w:p w14:paraId="33EA4045" w14:textId="77777777" w:rsidR="00232DAB" w:rsidRPr="00D31E98" w:rsidRDefault="00232DAB" w:rsidP="00232DAB">
            <w:pPr>
              <w:pStyle w:val="TableParagraph"/>
              <w:ind w:right="100"/>
              <w:rPr>
                <w:sz w:val="18"/>
                <w:szCs w:val="18"/>
              </w:rPr>
            </w:pPr>
            <w:r w:rsidRPr="00D31E98">
              <w:rPr>
                <w:sz w:val="18"/>
                <w:szCs w:val="18"/>
              </w:rPr>
              <w:t>2 tbsp</w:t>
            </w:r>
            <w:r>
              <w:rPr>
                <w:sz w:val="18"/>
                <w:szCs w:val="18"/>
              </w:rPr>
              <w:t>.</w:t>
            </w:r>
          </w:p>
        </w:tc>
        <w:tc>
          <w:tcPr>
            <w:tcW w:w="1530" w:type="dxa"/>
          </w:tcPr>
          <w:p w14:paraId="33EA4046" w14:textId="77777777" w:rsidR="00232DAB" w:rsidRPr="00D31E98" w:rsidRDefault="00232DAB" w:rsidP="00232DAB">
            <w:pPr>
              <w:pStyle w:val="TableParagraph"/>
              <w:spacing w:before="9"/>
              <w:ind w:left="0"/>
              <w:jc w:val="left"/>
              <w:rPr>
                <w:b/>
                <w:sz w:val="18"/>
                <w:szCs w:val="18"/>
              </w:rPr>
            </w:pPr>
          </w:p>
          <w:p w14:paraId="33EA4047" w14:textId="77777777" w:rsidR="00232DAB" w:rsidRPr="00D31E98" w:rsidRDefault="00232DAB" w:rsidP="00232DAB">
            <w:pPr>
              <w:pStyle w:val="TableParagraph"/>
              <w:ind w:right="100"/>
              <w:rPr>
                <w:sz w:val="18"/>
                <w:szCs w:val="18"/>
              </w:rPr>
            </w:pPr>
            <w:r w:rsidRPr="00D31E98">
              <w:rPr>
                <w:sz w:val="18"/>
                <w:szCs w:val="18"/>
              </w:rPr>
              <w:t>3 tbsp</w:t>
            </w:r>
            <w:r>
              <w:rPr>
                <w:sz w:val="18"/>
                <w:szCs w:val="18"/>
              </w:rPr>
              <w:t>.</w:t>
            </w:r>
          </w:p>
        </w:tc>
        <w:tc>
          <w:tcPr>
            <w:tcW w:w="1620" w:type="dxa"/>
          </w:tcPr>
          <w:p w14:paraId="33EA4048" w14:textId="77777777" w:rsidR="00232DAB" w:rsidRPr="00D31E98" w:rsidRDefault="00232DAB" w:rsidP="00232DAB">
            <w:pPr>
              <w:pStyle w:val="TableParagraph"/>
              <w:spacing w:before="9"/>
              <w:ind w:left="0"/>
              <w:jc w:val="left"/>
              <w:rPr>
                <w:b/>
                <w:sz w:val="18"/>
                <w:szCs w:val="18"/>
              </w:rPr>
            </w:pPr>
          </w:p>
          <w:p w14:paraId="33EA4049" w14:textId="77777777" w:rsidR="00232DAB" w:rsidRPr="00D31E98" w:rsidRDefault="00232DAB" w:rsidP="00232DAB">
            <w:pPr>
              <w:pStyle w:val="TableParagraph"/>
              <w:ind w:left="101" w:right="103"/>
              <w:rPr>
                <w:sz w:val="18"/>
                <w:szCs w:val="18"/>
              </w:rPr>
            </w:pPr>
            <w:r w:rsidRPr="00D31E98">
              <w:rPr>
                <w:sz w:val="18"/>
                <w:szCs w:val="18"/>
              </w:rPr>
              <w:t>4 tbsp</w:t>
            </w:r>
            <w:r>
              <w:rPr>
                <w:sz w:val="18"/>
                <w:szCs w:val="18"/>
              </w:rPr>
              <w:t>.</w:t>
            </w:r>
          </w:p>
        </w:tc>
        <w:tc>
          <w:tcPr>
            <w:tcW w:w="1875" w:type="dxa"/>
          </w:tcPr>
          <w:p w14:paraId="33EA404A" w14:textId="77777777" w:rsidR="00232DAB" w:rsidRPr="00D31E98" w:rsidRDefault="00232DAB" w:rsidP="00232DAB">
            <w:pPr>
              <w:pStyle w:val="TableParagraph"/>
              <w:spacing w:before="9"/>
              <w:ind w:left="0"/>
              <w:jc w:val="left"/>
              <w:rPr>
                <w:b/>
                <w:sz w:val="18"/>
                <w:szCs w:val="18"/>
              </w:rPr>
            </w:pPr>
          </w:p>
          <w:p w14:paraId="33EA404B" w14:textId="77777777" w:rsidR="00232DAB" w:rsidRPr="00D31E98" w:rsidRDefault="00232DAB" w:rsidP="00232DAB">
            <w:pPr>
              <w:pStyle w:val="TableParagraph"/>
              <w:ind w:left="116" w:right="111"/>
              <w:rPr>
                <w:sz w:val="18"/>
                <w:szCs w:val="18"/>
              </w:rPr>
            </w:pPr>
            <w:r w:rsidRPr="00D31E98">
              <w:rPr>
                <w:sz w:val="18"/>
                <w:szCs w:val="18"/>
              </w:rPr>
              <w:t>4 tbsp</w:t>
            </w:r>
            <w:r>
              <w:rPr>
                <w:sz w:val="18"/>
                <w:szCs w:val="18"/>
              </w:rPr>
              <w:t>.</w:t>
            </w:r>
          </w:p>
        </w:tc>
      </w:tr>
      <w:tr w:rsidR="00232DAB" w:rsidRPr="00D31E98" w14:paraId="33EA4056" w14:textId="77777777" w:rsidTr="00232DAB">
        <w:trPr>
          <w:trHeight w:hRule="exact" w:val="714"/>
        </w:trPr>
        <w:tc>
          <w:tcPr>
            <w:tcW w:w="4404" w:type="dxa"/>
          </w:tcPr>
          <w:p w14:paraId="33EA404D" w14:textId="77777777" w:rsidR="00232DAB" w:rsidRPr="00D31E98" w:rsidRDefault="00232DAB" w:rsidP="00232DAB">
            <w:pPr>
              <w:pStyle w:val="TableParagraph"/>
              <w:spacing w:before="26" w:line="292" w:lineRule="exact"/>
              <w:ind w:left="316"/>
              <w:jc w:val="left"/>
              <w:rPr>
                <w:sz w:val="18"/>
                <w:szCs w:val="18"/>
              </w:rPr>
            </w:pPr>
            <w:r w:rsidRPr="00D31E98">
              <w:rPr>
                <w:sz w:val="18"/>
                <w:szCs w:val="18"/>
              </w:rPr>
              <w:t>Yogurt, plain or flavored unsweetened or sweetened</w:t>
            </w:r>
            <w:r w:rsidRPr="00D31E98">
              <w:rPr>
                <w:position w:val="11"/>
                <w:sz w:val="18"/>
                <w:szCs w:val="18"/>
              </w:rPr>
              <w:t>5</w:t>
            </w:r>
          </w:p>
        </w:tc>
        <w:tc>
          <w:tcPr>
            <w:tcW w:w="1260" w:type="dxa"/>
          </w:tcPr>
          <w:p w14:paraId="33EA404E" w14:textId="77777777" w:rsidR="00232DAB" w:rsidRPr="00D31E98" w:rsidRDefault="00232DAB" w:rsidP="00232DAB">
            <w:pPr>
              <w:pStyle w:val="TableParagraph"/>
              <w:spacing w:before="31"/>
              <w:ind w:right="92"/>
              <w:rPr>
                <w:sz w:val="18"/>
                <w:szCs w:val="18"/>
              </w:rPr>
            </w:pPr>
            <w:r w:rsidRPr="00D31E98">
              <w:rPr>
                <w:sz w:val="18"/>
                <w:szCs w:val="18"/>
              </w:rPr>
              <w:t>4 ounces or</w:t>
            </w:r>
          </w:p>
          <w:p w14:paraId="33EA404F" w14:textId="77777777" w:rsidR="00232DAB" w:rsidRPr="00D31E98" w:rsidRDefault="00232DAB" w:rsidP="00232DAB">
            <w:pPr>
              <w:pStyle w:val="TableParagraph"/>
              <w:spacing w:before="2"/>
              <w:ind w:right="96"/>
              <w:rPr>
                <w:sz w:val="18"/>
                <w:szCs w:val="18"/>
              </w:rPr>
            </w:pPr>
            <w:r w:rsidRPr="00D31E98">
              <w:rPr>
                <w:sz w:val="18"/>
                <w:szCs w:val="18"/>
              </w:rPr>
              <w:t>½ cup</w:t>
            </w:r>
          </w:p>
        </w:tc>
        <w:tc>
          <w:tcPr>
            <w:tcW w:w="1530" w:type="dxa"/>
          </w:tcPr>
          <w:p w14:paraId="33EA4050" w14:textId="77777777" w:rsidR="00232DAB" w:rsidRPr="00D31E98" w:rsidRDefault="00232DAB" w:rsidP="00232DAB">
            <w:pPr>
              <w:pStyle w:val="TableParagraph"/>
              <w:spacing w:before="31"/>
              <w:ind w:right="92"/>
              <w:rPr>
                <w:sz w:val="18"/>
                <w:szCs w:val="18"/>
              </w:rPr>
            </w:pPr>
            <w:r w:rsidRPr="00D31E98">
              <w:rPr>
                <w:sz w:val="18"/>
                <w:szCs w:val="18"/>
              </w:rPr>
              <w:t>6 ounces or</w:t>
            </w:r>
          </w:p>
          <w:p w14:paraId="33EA4051" w14:textId="77777777" w:rsidR="00232DAB" w:rsidRPr="00D31E98" w:rsidRDefault="00232DAB" w:rsidP="00232DAB">
            <w:pPr>
              <w:pStyle w:val="TableParagraph"/>
              <w:spacing w:before="2"/>
              <w:ind w:right="95"/>
              <w:rPr>
                <w:sz w:val="18"/>
                <w:szCs w:val="18"/>
              </w:rPr>
            </w:pPr>
            <w:r w:rsidRPr="00D31E98">
              <w:rPr>
                <w:sz w:val="18"/>
                <w:szCs w:val="18"/>
              </w:rPr>
              <w:t>¾ cup</w:t>
            </w:r>
          </w:p>
        </w:tc>
        <w:tc>
          <w:tcPr>
            <w:tcW w:w="1620" w:type="dxa"/>
          </w:tcPr>
          <w:p w14:paraId="33EA4052" w14:textId="77777777" w:rsidR="00232DAB" w:rsidRPr="00D31E98" w:rsidRDefault="00232DAB" w:rsidP="00232DAB">
            <w:pPr>
              <w:pStyle w:val="TableParagraph"/>
              <w:spacing w:before="31"/>
              <w:ind w:left="101" w:right="99"/>
              <w:rPr>
                <w:sz w:val="18"/>
                <w:szCs w:val="18"/>
              </w:rPr>
            </w:pPr>
            <w:r w:rsidRPr="00D31E98">
              <w:rPr>
                <w:sz w:val="18"/>
                <w:szCs w:val="18"/>
              </w:rPr>
              <w:t>8 ounces or</w:t>
            </w:r>
          </w:p>
          <w:p w14:paraId="33EA4053" w14:textId="77777777" w:rsidR="00232DAB" w:rsidRPr="00D31E98" w:rsidRDefault="00232DAB" w:rsidP="00232DAB">
            <w:pPr>
              <w:pStyle w:val="TableParagraph"/>
              <w:spacing w:before="2"/>
              <w:ind w:left="101" w:right="101"/>
              <w:rPr>
                <w:sz w:val="18"/>
                <w:szCs w:val="18"/>
              </w:rPr>
            </w:pPr>
            <w:r w:rsidRPr="00D31E98">
              <w:rPr>
                <w:sz w:val="18"/>
                <w:szCs w:val="18"/>
              </w:rPr>
              <w:t>1 cup</w:t>
            </w:r>
          </w:p>
        </w:tc>
        <w:tc>
          <w:tcPr>
            <w:tcW w:w="1875" w:type="dxa"/>
          </w:tcPr>
          <w:p w14:paraId="33EA4054" w14:textId="77777777" w:rsidR="00232DAB" w:rsidRPr="00D31E98" w:rsidRDefault="00232DAB" w:rsidP="00232DAB">
            <w:pPr>
              <w:pStyle w:val="TableParagraph"/>
              <w:spacing w:before="31"/>
              <w:ind w:left="116" w:right="109"/>
              <w:rPr>
                <w:sz w:val="18"/>
                <w:szCs w:val="18"/>
              </w:rPr>
            </w:pPr>
            <w:r w:rsidRPr="00D31E98">
              <w:rPr>
                <w:sz w:val="18"/>
                <w:szCs w:val="18"/>
              </w:rPr>
              <w:t>8 ounces or</w:t>
            </w:r>
          </w:p>
          <w:p w14:paraId="33EA4055" w14:textId="77777777" w:rsidR="00232DAB" w:rsidRPr="00D31E98" w:rsidRDefault="00232DAB" w:rsidP="00232DAB">
            <w:pPr>
              <w:pStyle w:val="TableParagraph"/>
              <w:spacing w:before="2"/>
              <w:ind w:left="116" w:right="110"/>
              <w:rPr>
                <w:sz w:val="18"/>
                <w:szCs w:val="18"/>
              </w:rPr>
            </w:pPr>
            <w:r w:rsidRPr="00D31E98">
              <w:rPr>
                <w:sz w:val="18"/>
                <w:szCs w:val="18"/>
              </w:rPr>
              <w:t>1 cup</w:t>
            </w:r>
          </w:p>
        </w:tc>
      </w:tr>
      <w:tr w:rsidR="00232DAB" w:rsidRPr="00D31E98" w14:paraId="33EA4073" w14:textId="77777777" w:rsidTr="00272236">
        <w:trPr>
          <w:trHeight w:hRule="exact" w:val="1857"/>
        </w:trPr>
        <w:tc>
          <w:tcPr>
            <w:tcW w:w="4404" w:type="dxa"/>
          </w:tcPr>
          <w:p w14:paraId="33EA4057" w14:textId="77777777" w:rsidR="00232DAB" w:rsidRPr="00D31E98" w:rsidRDefault="00232DAB" w:rsidP="00232DAB">
            <w:pPr>
              <w:pStyle w:val="TableParagraph"/>
              <w:spacing w:before="31"/>
              <w:ind w:left="316" w:right="895"/>
              <w:jc w:val="both"/>
              <w:rPr>
                <w:sz w:val="18"/>
                <w:szCs w:val="18"/>
              </w:rPr>
            </w:pPr>
            <w:r w:rsidRPr="00D31E98">
              <w:rPr>
                <w:sz w:val="18"/>
                <w:szCs w:val="18"/>
              </w:rPr>
              <w:t>The following may be used to meet no more than 50% of the requirement:</w:t>
            </w:r>
          </w:p>
          <w:p w14:paraId="33EA4058" w14:textId="77777777" w:rsidR="00232DAB" w:rsidRPr="00D31E98" w:rsidRDefault="00232DAB" w:rsidP="00232DAB">
            <w:pPr>
              <w:pStyle w:val="TableParagraph"/>
              <w:ind w:left="643" w:right="768"/>
              <w:jc w:val="left"/>
              <w:rPr>
                <w:sz w:val="18"/>
                <w:szCs w:val="18"/>
              </w:rPr>
            </w:pPr>
            <w:r w:rsidRPr="00D31E98">
              <w:rPr>
                <w:sz w:val="18"/>
                <w:szCs w:val="18"/>
              </w:rPr>
              <w:t>Peanuts, soy nuts, tree nuts, or seeds, as listed in program guidance, or an equivalent quantity</w:t>
            </w:r>
            <w:r w:rsidRPr="00D31E98">
              <w:rPr>
                <w:spacing w:val="-38"/>
                <w:sz w:val="18"/>
                <w:szCs w:val="18"/>
              </w:rPr>
              <w:t xml:space="preserve"> </w:t>
            </w:r>
            <w:r w:rsidRPr="00D31E98">
              <w:rPr>
                <w:sz w:val="18"/>
                <w:szCs w:val="18"/>
              </w:rPr>
              <w:t>of any combination of the above meat/meat alternates (1 ounces of nuts/seeds = 1 ounce of cooked lean meat, poultry, or</w:t>
            </w:r>
            <w:r>
              <w:rPr>
                <w:sz w:val="18"/>
                <w:szCs w:val="18"/>
              </w:rPr>
              <w:t xml:space="preserve"> </w:t>
            </w:r>
            <w:r w:rsidRPr="00D31E98">
              <w:rPr>
                <w:spacing w:val="-27"/>
                <w:sz w:val="18"/>
                <w:szCs w:val="18"/>
              </w:rPr>
              <w:t xml:space="preserve"> </w:t>
            </w:r>
            <w:r w:rsidRPr="00D31E98">
              <w:rPr>
                <w:sz w:val="18"/>
                <w:szCs w:val="18"/>
              </w:rPr>
              <w:t>fish)</w:t>
            </w:r>
          </w:p>
        </w:tc>
        <w:tc>
          <w:tcPr>
            <w:tcW w:w="1260" w:type="dxa"/>
          </w:tcPr>
          <w:p w14:paraId="33EA4059" w14:textId="77777777" w:rsidR="00232DAB" w:rsidRPr="00D31E98" w:rsidRDefault="00232DAB" w:rsidP="00232DAB">
            <w:pPr>
              <w:pStyle w:val="TableParagraph"/>
              <w:ind w:left="0"/>
              <w:jc w:val="left"/>
              <w:rPr>
                <w:b/>
                <w:sz w:val="18"/>
                <w:szCs w:val="18"/>
              </w:rPr>
            </w:pPr>
          </w:p>
          <w:p w14:paraId="33EA405A" w14:textId="77777777" w:rsidR="00232DAB" w:rsidRPr="00D31E98" w:rsidRDefault="00232DAB" w:rsidP="00232DAB">
            <w:pPr>
              <w:pStyle w:val="TableParagraph"/>
              <w:ind w:left="0"/>
              <w:jc w:val="left"/>
              <w:rPr>
                <w:b/>
                <w:sz w:val="18"/>
                <w:szCs w:val="18"/>
              </w:rPr>
            </w:pPr>
          </w:p>
          <w:p w14:paraId="33EA405B" w14:textId="77777777" w:rsidR="00232DAB" w:rsidRPr="00D31E98" w:rsidRDefault="00232DAB" w:rsidP="00232DAB">
            <w:pPr>
              <w:pStyle w:val="TableParagraph"/>
              <w:ind w:left="0"/>
              <w:jc w:val="left"/>
              <w:rPr>
                <w:b/>
                <w:sz w:val="18"/>
                <w:szCs w:val="18"/>
              </w:rPr>
            </w:pPr>
          </w:p>
          <w:p w14:paraId="33EA405C" w14:textId="77777777" w:rsidR="00232DAB" w:rsidRPr="00D31E98" w:rsidRDefault="00232DAB" w:rsidP="00232DAB">
            <w:pPr>
              <w:pStyle w:val="TableParagraph"/>
              <w:ind w:left="0"/>
              <w:jc w:val="left"/>
              <w:rPr>
                <w:b/>
                <w:sz w:val="18"/>
                <w:szCs w:val="18"/>
              </w:rPr>
            </w:pPr>
          </w:p>
          <w:p w14:paraId="33EA405D" w14:textId="77777777" w:rsidR="00232DAB" w:rsidRPr="00D31E98" w:rsidRDefault="00232DAB" w:rsidP="00232DAB">
            <w:pPr>
              <w:pStyle w:val="TableParagraph"/>
              <w:ind w:left="0"/>
              <w:jc w:val="left"/>
              <w:rPr>
                <w:b/>
                <w:sz w:val="18"/>
                <w:szCs w:val="18"/>
              </w:rPr>
            </w:pPr>
          </w:p>
          <w:p w14:paraId="33EA405E" w14:textId="77777777" w:rsidR="00232DAB" w:rsidRPr="00D31E98" w:rsidRDefault="00232DAB" w:rsidP="00232DAB">
            <w:pPr>
              <w:pStyle w:val="TableParagraph"/>
              <w:spacing w:before="177" w:line="242" w:lineRule="auto"/>
              <w:ind w:left="597" w:hanging="288"/>
              <w:jc w:val="left"/>
              <w:rPr>
                <w:sz w:val="18"/>
                <w:szCs w:val="18"/>
              </w:rPr>
            </w:pPr>
            <w:r w:rsidRPr="00D31E98">
              <w:rPr>
                <w:sz w:val="18"/>
                <w:szCs w:val="18"/>
              </w:rPr>
              <w:t>½ ounce = 50%</w:t>
            </w:r>
          </w:p>
        </w:tc>
        <w:tc>
          <w:tcPr>
            <w:tcW w:w="1530" w:type="dxa"/>
          </w:tcPr>
          <w:p w14:paraId="33EA405F" w14:textId="77777777" w:rsidR="00232DAB" w:rsidRPr="00D31E98" w:rsidRDefault="00232DAB" w:rsidP="00232DAB">
            <w:pPr>
              <w:pStyle w:val="TableParagraph"/>
              <w:ind w:left="0"/>
              <w:jc w:val="left"/>
              <w:rPr>
                <w:b/>
                <w:sz w:val="18"/>
                <w:szCs w:val="18"/>
              </w:rPr>
            </w:pPr>
          </w:p>
          <w:p w14:paraId="33EA4060" w14:textId="77777777" w:rsidR="00232DAB" w:rsidRPr="00D31E98" w:rsidRDefault="00232DAB" w:rsidP="00232DAB">
            <w:pPr>
              <w:pStyle w:val="TableParagraph"/>
              <w:ind w:left="0"/>
              <w:jc w:val="left"/>
              <w:rPr>
                <w:b/>
                <w:sz w:val="18"/>
                <w:szCs w:val="18"/>
              </w:rPr>
            </w:pPr>
          </w:p>
          <w:p w14:paraId="33EA4061" w14:textId="77777777" w:rsidR="00232DAB" w:rsidRPr="00D31E98" w:rsidRDefault="00232DAB" w:rsidP="00232DAB">
            <w:pPr>
              <w:pStyle w:val="TableParagraph"/>
              <w:ind w:left="0"/>
              <w:jc w:val="left"/>
              <w:rPr>
                <w:b/>
                <w:sz w:val="18"/>
                <w:szCs w:val="18"/>
              </w:rPr>
            </w:pPr>
          </w:p>
          <w:p w14:paraId="33EA4062" w14:textId="77777777" w:rsidR="00232DAB" w:rsidRPr="00D31E98" w:rsidRDefault="00232DAB" w:rsidP="00232DAB">
            <w:pPr>
              <w:pStyle w:val="TableParagraph"/>
              <w:ind w:left="0"/>
              <w:jc w:val="left"/>
              <w:rPr>
                <w:b/>
                <w:sz w:val="18"/>
                <w:szCs w:val="18"/>
              </w:rPr>
            </w:pPr>
          </w:p>
          <w:p w14:paraId="33EA4063" w14:textId="77777777" w:rsidR="00232DAB" w:rsidRPr="00D31E98" w:rsidRDefault="00232DAB" w:rsidP="00232DAB">
            <w:pPr>
              <w:pStyle w:val="TableParagraph"/>
              <w:ind w:left="0"/>
              <w:jc w:val="left"/>
              <w:rPr>
                <w:b/>
                <w:sz w:val="18"/>
                <w:szCs w:val="18"/>
              </w:rPr>
            </w:pPr>
          </w:p>
          <w:p w14:paraId="33EA4064" w14:textId="77777777" w:rsidR="00232DAB" w:rsidRPr="00D31E98" w:rsidRDefault="00232DAB" w:rsidP="00232DAB">
            <w:pPr>
              <w:pStyle w:val="TableParagraph"/>
              <w:spacing w:before="177" w:line="242" w:lineRule="auto"/>
              <w:ind w:left="597" w:hanging="289"/>
              <w:jc w:val="left"/>
              <w:rPr>
                <w:sz w:val="18"/>
                <w:szCs w:val="18"/>
              </w:rPr>
            </w:pPr>
            <w:r w:rsidRPr="00D31E98">
              <w:rPr>
                <w:sz w:val="18"/>
                <w:szCs w:val="18"/>
              </w:rPr>
              <w:t>¾ ounce = 50%</w:t>
            </w:r>
          </w:p>
        </w:tc>
        <w:tc>
          <w:tcPr>
            <w:tcW w:w="1620" w:type="dxa"/>
          </w:tcPr>
          <w:p w14:paraId="33EA4065" w14:textId="77777777" w:rsidR="00232DAB" w:rsidRPr="00D31E98" w:rsidRDefault="00232DAB" w:rsidP="00232DAB">
            <w:pPr>
              <w:pStyle w:val="TableParagraph"/>
              <w:ind w:left="0"/>
              <w:jc w:val="left"/>
              <w:rPr>
                <w:b/>
                <w:sz w:val="18"/>
                <w:szCs w:val="18"/>
              </w:rPr>
            </w:pPr>
          </w:p>
          <w:p w14:paraId="33EA4066" w14:textId="77777777" w:rsidR="00232DAB" w:rsidRPr="00D31E98" w:rsidRDefault="00232DAB" w:rsidP="00232DAB">
            <w:pPr>
              <w:pStyle w:val="TableParagraph"/>
              <w:ind w:left="0"/>
              <w:jc w:val="left"/>
              <w:rPr>
                <w:b/>
                <w:sz w:val="18"/>
                <w:szCs w:val="18"/>
              </w:rPr>
            </w:pPr>
          </w:p>
          <w:p w14:paraId="33EA4067" w14:textId="77777777" w:rsidR="00232DAB" w:rsidRPr="00D31E98" w:rsidRDefault="00232DAB" w:rsidP="00232DAB">
            <w:pPr>
              <w:pStyle w:val="TableParagraph"/>
              <w:ind w:left="0"/>
              <w:jc w:val="left"/>
              <w:rPr>
                <w:b/>
                <w:sz w:val="18"/>
                <w:szCs w:val="18"/>
              </w:rPr>
            </w:pPr>
          </w:p>
          <w:p w14:paraId="33EA4068" w14:textId="77777777" w:rsidR="00232DAB" w:rsidRPr="00D31E98" w:rsidRDefault="00232DAB" w:rsidP="00232DAB">
            <w:pPr>
              <w:pStyle w:val="TableParagraph"/>
              <w:ind w:left="0"/>
              <w:jc w:val="left"/>
              <w:rPr>
                <w:b/>
                <w:sz w:val="18"/>
                <w:szCs w:val="18"/>
              </w:rPr>
            </w:pPr>
          </w:p>
          <w:p w14:paraId="33EA4069" w14:textId="77777777" w:rsidR="00232DAB" w:rsidRPr="00D31E98" w:rsidRDefault="00232DAB" w:rsidP="00232DAB">
            <w:pPr>
              <w:pStyle w:val="TableParagraph"/>
              <w:ind w:left="0"/>
              <w:jc w:val="left"/>
              <w:rPr>
                <w:b/>
                <w:sz w:val="18"/>
                <w:szCs w:val="18"/>
              </w:rPr>
            </w:pPr>
          </w:p>
          <w:p w14:paraId="33EA406A" w14:textId="77777777" w:rsidR="00232DAB" w:rsidRPr="00D31E98" w:rsidRDefault="00232DAB" w:rsidP="00232DAB">
            <w:pPr>
              <w:pStyle w:val="TableParagraph"/>
              <w:spacing w:before="5"/>
              <w:ind w:left="0"/>
              <w:jc w:val="left"/>
              <w:rPr>
                <w:b/>
                <w:sz w:val="18"/>
                <w:szCs w:val="18"/>
              </w:rPr>
            </w:pPr>
          </w:p>
          <w:p w14:paraId="33EA406B" w14:textId="77777777" w:rsidR="00232DAB" w:rsidRPr="00D31E98" w:rsidRDefault="00232DAB" w:rsidP="00232DAB">
            <w:pPr>
              <w:pStyle w:val="TableParagraph"/>
              <w:spacing w:before="1"/>
              <w:ind w:left="101" w:right="111"/>
              <w:rPr>
                <w:sz w:val="18"/>
                <w:szCs w:val="18"/>
              </w:rPr>
            </w:pPr>
            <w:r w:rsidRPr="00D31E98">
              <w:rPr>
                <w:sz w:val="18"/>
                <w:szCs w:val="18"/>
              </w:rPr>
              <w:t>1 ounce = 50%</w:t>
            </w:r>
          </w:p>
        </w:tc>
        <w:tc>
          <w:tcPr>
            <w:tcW w:w="1875" w:type="dxa"/>
          </w:tcPr>
          <w:p w14:paraId="33EA406C" w14:textId="77777777" w:rsidR="00232DAB" w:rsidRPr="00D31E98" w:rsidRDefault="00232DAB" w:rsidP="00232DAB">
            <w:pPr>
              <w:pStyle w:val="TableParagraph"/>
              <w:ind w:left="0"/>
              <w:jc w:val="left"/>
              <w:rPr>
                <w:b/>
                <w:sz w:val="18"/>
                <w:szCs w:val="18"/>
              </w:rPr>
            </w:pPr>
          </w:p>
          <w:p w14:paraId="33EA406D" w14:textId="77777777" w:rsidR="00232DAB" w:rsidRPr="00D31E98" w:rsidRDefault="00232DAB" w:rsidP="00232DAB">
            <w:pPr>
              <w:pStyle w:val="TableParagraph"/>
              <w:ind w:left="0"/>
              <w:jc w:val="left"/>
              <w:rPr>
                <w:b/>
                <w:sz w:val="18"/>
                <w:szCs w:val="18"/>
              </w:rPr>
            </w:pPr>
          </w:p>
          <w:p w14:paraId="33EA406E" w14:textId="77777777" w:rsidR="00232DAB" w:rsidRPr="00D31E98" w:rsidRDefault="00232DAB" w:rsidP="00232DAB">
            <w:pPr>
              <w:pStyle w:val="TableParagraph"/>
              <w:ind w:left="0"/>
              <w:jc w:val="left"/>
              <w:rPr>
                <w:b/>
                <w:sz w:val="18"/>
                <w:szCs w:val="18"/>
              </w:rPr>
            </w:pPr>
          </w:p>
          <w:p w14:paraId="33EA406F" w14:textId="77777777" w:rsidR="00232DAB" w:rsidRPr="00D31E98" w:rsidRDefault="00232DAB" w:rsidP="00232DAB">
            <w:pPr>
              <w:pStyle w:val="TableParagraph"/>
              <w:ind w:left="0"/>
              <w:jc w:val="left"/>
              <w:rPr>
                <w:b/>
                <w:sz w:val="18"/>
                <w:szCs w:val="18"/>
              </w:rPr>
            </w:pPr>
          </w:p>
          <w:p w14:paraId="33EA4070" w14:textId="77777777" w:rsidR="00232DAB" w:rsidRPr="00D31E98" w:rsidRDefault="00232DAB" w:rsidP="00232DAB">
            <w:pPr>
              <w:pStyle w:val="TableParagraph"/>
              <w:ind w:left="0"/>
              <w:jc w:val="left"/>
              <w:rPr>
                <w:b/>
                <w:sz w:val="18"/>
                <w:szCs w:val="18"/>
              </w:rPr>
            </w:pPr>
          </w:p>
          <w:p w14:paraId="33EA4071" w14:textId="77777777" w:rsidR="00232DAB" w:rsidRPr="00D31E98" w:rsidRDefault="00232DAB" w:rsidP="00232DAB">
            <w:pPr>
              <w:pStyle w:val="TableParagraph"/>
              <w:spacing w:before="5"/>
              <w:ind w:left="0"/>
              <w:jc w:val="left"/>
              <w:rPr>
                <w:b/>
                <w:sz w:val="18"/>
                <w:szCs w:val="18"/>
              </w:rPr>
            </w:pPr>
          </w:p>
          <w:p w14:paraId="33EA4072" w14:textId="77777777" w:rsidR="00232DAB" w:rsidRPr="00D31E98" w:rsidRDefault="00232DAB" w:rsidP="00232DAB">
            <w:pPr>
              <w:pStyle w:val="TableParagraph"/>
              <w:spacing w:before="1"/>
              <w:ind w:left="102" w:right="111"/>
              <w:rPr>
                <w:sz w:val="18"/>
                <w:szCs w:val="18"/>
              </w:rPr>
            </w:pPr>
            <w:r w:rsidRPr="00D31E98">
              <w:rPr>
                <w:sz w:val="18"/>
                <w:szCs w:val="18"/>
              </w:rPr>
              <w:t>1 ounce = 50%</w:t>
            </w:r>
          </w:p>
        </w:tc>
      </w:tr>
      <w:tr w:rsidR="00232DAB" w:rsidRPr="00D31E98" w14:paraId="33EA4079" w14:textId="77777777" w:rsidTr="00232DAB">
        <w:trPr>
          <w:trHeight w:hRule="exact" w:val="303"/>
        </w:trPr>
        <w:tc>
          <w:tcPr>
            <w:tcW w:w="4404" w:type="dxa"/>
          </w:tcPr>
          <w:p w14:paraId="33EA4074" w14:textId="77777777" w:rsidR="00232DAB" w:rsidRPr="00D31E98" w:rsidRDefault="00232DAB" w:rsidP="00232DAB">
            <w:pPr>
              <w:pStyle w:val="TableParagraph"/>
              <w:ind w:left="103"/>
              <w:jc w:val="left"/>
              <w:rPr>
                <w:sz w:val="18"/>
                <w:szCs w:val="18"/>
              </w:rPr>
            </w:pPr>
            <w:r w:rsidRPr="00D31E98">
              <w:rPr>
                <w:b/>
                <w:sz w:val="18"/>
                <w:szCs w:val="18"/>
              </w:rPr>
              <w:t>Vegetables</w:t>
            </w:r>
            <w:r w:rsidRPr="00D31E98">
              <w:rPr>
                <w:position w:val="11"/>
                <w:sz w:val="18"/>
                <w:szCs w:val="18"/>
              </w:rPr>
              <w:t>6</w:t>
            </w:r>
          </w:p>
        </w:tc>
        <w:tc>
          <w:tcPr>
            <w:tcW w:w="1260" w:type="dxa"/>
          </w:tcPr>
          <w:p w14:paraId="33EA4075" w14:textId="77777777" w:rsidR="00232DAB" w:rsidRPr="00D31E98" w:rsidRDefault="00232DAB" w:rsidP="00232DAB">
            <w:pPr>
              <w:pStyle w:val="TableParagraph"/>
              <w:spacing w:before="36"/>
              <w:ind w:right="100"/>
              <w:rPr>
                <w:sz w:val="18"/>
                <w:szCs w:val="18"/>
              </w:rPr>
            </w:pPr>
            <w:r w:rsidRPr="00D31E98">
              <w:rPr>
                <w:rFonts w:ascii="Times New Roman" w:hAnsi="Times New Roman"/>
                <w:sz w:val="18"/>
                <w:szCs w:val="18"/>
              </w:rPr>
              <w:t xml:space="preserve">⅛ </w:t>
            </w:r>
            <w:r w:rsidRPr="00D31E98">
              <w:rPr>
                <w:sz w:val="18"/>
                <w:szCs w:val="18"/>
              </w:rPr>
              <w:t>cup</w:t>
            </w:r>
          </w:p>
        </w:tc>
        <w:tc>
          <w:tcPr>
            <w:tcW w:w="1530" w:type="dxa"/>
          </w:tcPr>
          <w:p w14:paraId="33EA4076" w14:textId="77777777" w:rsidR="00232DAB" w:rsidRPr="00D31E98" w:rsidRDefault="00232DAB" w:rsidP="00232DAB">
            <w:pPr>
              <w:pStyle w:val="TableParagraph"/>
              <w:spacing w:before="36"/>
              <w:ind w:right="100"/>
              <w:rPr>
                <w:sz w:val="18"/>
                <w:szCs w:val="18"/>
              </w:rPr>
            </w:pPr>
            <w:r w:rsidRPr="00D31E98">
              <w:rPr>
                <w:rFonts w:ascii="Times New Roman" w:hAnsi="Times New Roman"/>
                <w:sz w:val="18"/>
                <w:szCs w:val="18"/>
              </w:rPr>
              <w:t xml:space="preserve">¼ </w:t>
            </w:r>
            <w:r w:rsidRPr="00D31E98">
              <w:rPr>
                <w:sz w:val="18"/>
                <w:szCs w:val="18"/>
              </w:rPr>
              <w:t>cup</w:t>
            </w:r>
          </w:p>
        </w:tc>
        <w:tc>
          <w:tcPr>
            <w:tcW w:w="1620" w:type="dxa"/>
          </w:tcPr>
          <w:p w14:paraId="33EA4077" w14:textId="77777777" w:rsidR="00232DAB" w:rsidRPr="00D31E98" w:rsidRDefault="00232DAB" w:rsidP="00232DAB">
            <w:pPr>
              <w:pStyle w:val="TableParagraph"/>
              <w:spacing w:before="36"/>
              <w:ind w:left="101" w:right="102"/>
              <w:rPr>
                <w:sz w:val="18"/>
                <w:szCs w:val="18"/>
              </w:rPr>
            </w:pPr>
            <w:r w:rsidRPr="00D31E98">
              <w:rPr>
                <w:sz w:val="18"/>
                <w:szCs w:val="18"/>
              </w:rPr>
              <w:t>½ cup</w:t>
            </w:r>
          </w:p>
        </w:tc>
        <w:tc>
          <w:tcPr>
            <w:tcW w:w="1875" w:type="dxa"/>
          </w:tcPr>
          <w:p w14:paraId="33EA4078" w14:textId="77777777" w:rsidR="00232DAB" w:rsidRPr="00D31E98" w:rsidRDefault="00232DAB" w:rsidP="00232DAB">
            <w:pPr>
              <w:pStyle w:val="TableParagraph"/>
              <w:spacing w:before="36"/>
              <w:ind w:left="114" w:right="111"/>
              <w:rPr>
                <w:sz w:val="18"/>
                <w:szCs w:val="18"/>
              </w:rPr>
            </w:pPr>
            <w:r w:rsidRPr="00D31E98">
              <w:rPr>
                <w:sz w:val="18"/>
                <w:szCs w:val="18"/>
              </w:rPr>
              <w:t>½ cup</w:t>
            </w:r>
          </w:p>
        </w:tc>
      </w:tr>
      <w:tr w:rsidR="00232DAB" w:rsidRPr="00D31E98" w14:paraId="33EA407F" w14:textId="77777777" w:rsidTr="00232DAB">
        <w:trPr>
          <w:trHeight w:hRule="exact" w:val="417"/>
        </w:trPr>
        <w:tc>
          <w:tcPr>
            <w:tcW w:w="4404" w:type="dxa"/>
          </w:tcPr>
          <w:p w14:paraId="33EA407A" w14:textId="77777777" w:rsidR="00232DAB" w:rsidRPr="00D31E98" w:rsidRDefault="00232DAB" w:rsidP="00232DAB">
            <w:pPr>
              <w:pStyle w:val="TableParagraph"/>
              <w:spacing w:before="2"/>
              <w:ind w:left="103"/>
              <w:jc w:val="left"/>
              <w:rPr>
                <w:sz w:val="18"/>
                <w:szCs w:val="18"/>
              </w:rPr>
            </w:pPr>
            <w:r w:rsidRPr="00D31E98">
              <w:rPr>
                <w:b/>
                <w:sz w:val="18"/>
                <w:szCs w:val="18"/>
              </w:rPr>
              <w:t>Fruits</w:t>
            </w:r>
            <w:r w:rsidRPr="00D31E98">
              <w:rPr>
                <w:position w:val="11"/>
                <w:sz w:val="18"/>
                <w:szCs w:val="18"/>
              </w:rPr>
              <w:t>6,7</w:t>
            </w:r>
          </w:p>
        </w:tc>
        <w:tc>
          <w:tcPr>
            <w:tcW w:w="1260" w:type="dxa"/>
          </w:tcPr>
          <w:p w14:paraId="33EA407B" w14:textId="77777777" w:rsidR="00232DAB" w:rsidRPr="00D31E98" w:rsidRDefault="00232DAB" w:rsidP="00232DAB">
            <w:pPr>
              <w:pStyle w:val="TableParagraph"/>
              <w:spacing w:before="33"/>
              <w:ind w:right="99"/>
              <w:rPr>
                <w:rFonts w:ascii="Times New Roman" w:hAnsi="Times New Roman"/>
                <w:sz w:val="18"/>
                <w:szCs w:val="18"/>
              </w:rPr>
            </w:pPr>
            <w:r w:rsidRPr="00D31E98">
              <w:rPr>
                <w:rFonts w:ascii="Times New Roman" w:hAnsi="Times New Roman"/>
                <w:sz w:val="18"/>
                <w:szCs w:val="18"/>
              </w:rPr>
              <w:t>⅛ cup</w:t>
            </w:r>
          </w:p>
        </w:tc>
        <w:tc>
          <w:tcPr>
            <w:tcW w:w="1530" w:type="dxa"/>
          </w:tcPr>
          <w:p w14:paraId="33EA407C" w14:textId="77777777" w:rsidR="00232DAB" w:rsidRPr="00D31E98" w:rsidRDefault="00232DAB" w:rsidP="00232DAB">
            <w:pPr>
              <w:pStyle w:val="TableParagraph"/>
              <w:spacing w:before="38"/>
              <w:ind w:right="98"/>
              <w:rPr>
                <w:sz w:val="18"/>
                <w:szCs w:val="18"/>
              </w:rPr>
            </w:pPr>
            <w:r w:rsidRPr="00D31E98">
              <w:rPr>
                <w:sz w:val="18"/>
                <w:szCs w:val="18"/>
              </w:rPr>
              <w:t>¼ cup</w:t>
            </w:r>
          </w:p>
        </w:tc>
        <w:tc>
          <w:tcPr>
            <w:tcW w:w="1620" w:type="dxa"/>
          </w:tcPr>
          <w:p w14:paraId="33EA407D" w14:textId="77777777" w:rsidR="00232DAB" w:rsidRPr="00D31E98" w:rsidRDefault="00232DAB" w:rsidP="00232DAB">
            <w:pPr>
              <w:pStyle w:val="TableParagraph"/>
              <w:spacing w:before="38"/>
              <w:ind w:left="101" w:right="101"/>
              <w:rPr>
                <w:sz w:val="18"/>
                <w:szCs w:val="18"/>
              </w:rPr>
            </w:pPr>
            <w:r w:rsidRPr="00D31E98">
              <w:rPr>
                <w:sz w:val="18"/>
                <w:szCs w:val="18"/>
              </w:rPr>
              <w:t>¼ cup</w:t>
            </w:r>
          </w:p>
        </w:tc>
        <w:tc>
          <w:tcPr>
            <w:tcW w:w="1875" w:type="dxa"/>
          </w:tcPr>
          <w:p w14:paraId="33EA407E" w14:textId="77777777" w:rsidR="00232DAB" w:rsidRPr="00D31E98" w:rsidRDefault="00232DAB" w:rsidP="00232DAB">
            <w:pPr>
              <w:pStyle w:val="TableParagraph"/>
              <w:spacing w:before="38"/>
              <w:ind w:left="116" w:right="111"/>
              <w:rPr>
                <w:sz w:val="18"/>
                <w:szCs w:val="18"/>
              </w:rPr>
            </w:pPr>
            <w:r w:rsidRPr="00D31E98">
              <w:rPr>
                <w:sz w:val="18"/>
                <w:szCs w:val="18"/>
              </w:rPr>
              <w:t>¼ cup</w:t>
            </w:r>
          </w:p>
        </w:tc>
      </w:tr>
      <w:tr w:rsidR="00232DAB" w:rsidRPr="00D31E98" w14:paraId="33EA4085" w14:textId="77777777" w:rsidTr="00232DAB">
        <w:trPr>
          <w:trHeight w:hRule="exact" w:val="444"/>
        </w:trPr>
        <w:tc>
          <w:tcPr>
            <w:tcW w:w="4404" w:type="dxa"/>
          </w:tcPr>
          <w:p w14:paraId="33EA4080" w14:textId="77777777" w:rsidR="00232DAB" w:rsidRPr="00D31E98" w:rsidRDefault="00232DAB" w:rsidP="00232DAB">
            <w:pPr>
              <w:pStyle w:val="TableParagraph"/>
              <w:ind w:left="103"/>
              <w:jc w:val="left"/>
              <w:rPr>
                <w:sz w:val="18"/>
                <w:szCs w:val="18"/>
              </w:rPr>
            </w:pPr>
            <w:r w:rsidRPr="00D31E98">
              <w:rPr>
                <w:b/>
                <w:sz w:val="18"/>
                <w:szCs w:val="18"/>
              </w:rPr>
              <w:t>Grains (oz</w:t>
            </w:r>
            <w:r>
              <w:rPr>
                <w:b/>
                <w:sz w:val="18"/>
                <w:szCs w:val="18"/>
              </w:rPr>
              <w:t>.</w:t>
            </w:r>
            <w:r w:rsidRPr="00D31E98">
              <w:rPr>
                <w:b/>
                <w:sz w:val="18"/>
                <w:szCs w:val="18"/>
              </w:rPr>
              <w:t xml:space="preserve"> eq</w:t>
            </w:r>
            <w:r>
              <w:rPr>
                <w:b/>
                <w:sz w:val="18"/>
                <w:szCs w:val="18"/>
              </w:rPr>
              <w:t>.</w:t>
            </w:r>
            <w:r w:rsidRPr="00D31E98">
              <w:rPr>
                <w:b/>
                <w:sz w:val="18"/>
                <w:szCs w:val="18"/>
              </w:rPr>
              <w:t>)</w:t>
            </w:r>
            <w:r w:rsidRPr="00D31E98">
              <w:rPr>
                <w:position w:val="11"/>
                <w:sz w:val="18"/>
                <w:szCs w:val="18"/>
              </w:rPr>
              <w:t>8,9</w:t>
            </w:r>
          </w:p>
        </w:tc>
        <w:tc>
          <w:tcPr>
            <w:tcW w:w="1260" w:type="dxa"/>
          </w:tcPr>
          <w:p w14:paraId="33EA4081" w14:textId="77777777" w:rsidR="00232DAB" w:rsidRPr="00D31E98" w:rsidRDefault="00232DAB" w:rsidP="00232DAB">
            <w:pPr>
              <w:rPr>
                <w:sz w:val="18"/>
                <w:szCs w:val="18"/>
              </w:rPr>
            </w:pPr>
          </w:p>
        </w:tc>
        <w:tc>
          <w:tcPr>
            <w:tcW w:w="1530" w:type="dxa"/>
          </w:tcPr>
          <w:p w14:paraId="33EA4082" w14:textId="77777777" w:rsidR="00232DAB" w:rsidRPr="00D31E98" w:rsidRDefault="00232DAB" w:rsidP="00232DAB">
            <w:pPr>
              <w:pStyle w:val="TableParagraph"/>
              <w:spacing w:before="31"/>
              <w:ind w:right="104"/>
              <w:rPr>
                <w:b/>
                <w:sz w:val="18"/>
                <w:szCs w:val="18"/>
              </w:rPr>
            </w:pPr>
          </w:p>
        </w:tc>
        <w:tc>
          <w:tcPr>
            <w:tcW w:w="1620" w:type="dxa"/>
          </w:tcPr>
          <w:p w14:paraId="33EA4083" w14:textId="77777777" w:rsidR="00232DAB" w:rsidRPr="00D31E98" w:rsidRDefault="00232DAB" w:rsidP="00232DAB">
            <w:pPr>
              <w:pStyle w:val="TableParagraph"/>
              <w:spacing w:before="31"/>
              <w:ind w:left="101" w:right="111"/>
              <w:rPr>
                <w:b/>
                <w:sz w:val="18"/>
                <w:szCs w:val="18"/>
              </w:rPr>
            </w:pPr>
          </w:p>
        </w:tc>
        <w:tc>
          <w:tcPr>
            <w:tcW w:w="1875" w:type="dxa"/>
          </w:tcPr>
          <w:p w14:paraId="33EA4084" w14:textId="77777777" w:rsidR="00232DAB" w:rsidRPr="00D31E98" w:rsidRDefault="00232DAB" w:rsidP="00232DAB">
            <w:pPr>
              <w:pStyle w:val="TableParagraph"/>
              <w:spacing w:before="2" w:line="325" w:lineRule="exact"/>
              <w:ind w:left="116" w:right="109"/>
              <w:rPr>
                <w:b/>
                <w:sz w:val="18"/>
                <w:szCs w:val="18"/>
              </w:rPr>
            </w:pPr>
          </w:p>
        </w:tc>
      </w:tr>
      <w:tr w:rsidR="00232DAB" w:rsidRPr="00D31E98" w14:paraId="33EA408B" w14:textId="77777777" w:rsidTr="009535E4">
        <w:trPr>
          <w:trHeight w:hRule="exact" w:val="372"/>
        </w:trPr>
        <w:tc>
          <w:tcPr>
            <w:tcW w:w="4404" w:type="dxa"/>
          </w:tcPr>
          <w:p w14:paraId="33EA4086" w14:textId="77777777" w:rsidR="00232DAB" w:rsidRPr="00D31E98" w:rsidRDefault="00232DAB" w:rsidP="00232DAB">
            <w:pPr>
              <w:pStyle w:val="TableParagraph"/>
              <w:spacing w:before="31" w:line="242" w:lineRule="auto"/>
              <w:ind w:left="316" w:right="800"/>
              <w:jc w:val="left"/>
              <w:rPr>
                <w:sz w:val="18"/>
                <w:szCs w:val="18"/>
              </w:rPr>
            </w:pPr>
            <w:r w:rsidRPr="00D31E98">
              <w:rPr>
                <w:sz w:val="18"/>
                <w:szCs w:val="18"/>
              </w:rPr>
              <w:t>Whole grain-rich or enriched bread</w:t>
            </w:r>
          </w:p>
        </w:tc>
        <w:tc>
          <w:tcPr>
            <w:tcW w:w="1260" w:type="dxa"/>
          </w:tcPr>
          <w:p w14:paraId="33EA4087" w14:textId="77777777" w:rsidR="00232DAB" w:rsidRPr="00D31E98" w:rsidRDefault="00232DAB" w:rsidP="00232DAB">
            <w:pPr>
              <w:pStyle w:val="TableParagraph"/>
              <w:spacing w:before="177"/>
              <w:ind w:right="102"/>
              <w:rPr>
                <w:sz w:val="18"/>
                <w:szCs w:val="18"/>
              </w:rPr>
            </w:pPr>
            <w:r w:rsidRPr="00D31E98">
              <w:rPr>
                <w:sz w:val="18"/>
                <w:szCs w:val="18"/>
              </w:rPr>
              <w:t>½ slice</w:t>
            </w:r>
          </w:p>
        </w:tc>
        <w:tc>
          <w:tcPr>
            <w:tcW w:w="1530" w:type="dxa"/>
          </w:tcPr>
          <w:p w14:paraId="33EA4088" w14:textId="77777777" w:rsidR="00232DAB" w:rsidRPr="00D31E98" w:rsidRDefault="00232DAB" w:rsidP="00232DAB">
            <w:pPr>
              <w:pStyle w:val="TableParagraph"/>
              <w:spacing w:before="177"/>
              <w:ind w:right="103"/>
              <w:rPr>
                <w:sz w:val="18"/>
                <w:szCs w:val="18"/>
              </w:rPr>
            </w:pPr>
            <w:r w:rsidRPr="00D31E98">
              <w:rPr>
                <w:sz w:val="18"/>
                <w:szCs w:val="18"/>
              </w:rPr>
              <w:t>½ slice</w:t>
            </w:r>
          </w:p>
        </w:tc>
        <w:tc>
          <w:tcPr>
            <w:tcW w:w="1620" w:type="dxa"/>
          </w:tcPr>
          <w:p w14:paraId="33EA4089" w14:textId="77777777" w:rsidR="00232DAB" w:rsidRPr="00D31E98" w:rsidRDefault="00232DAB" w:rsidP="00232DAB">
            <w:pPr>
              <w:pStyle w:val="TableParagraph"/>
              <w:spacing w:before="177"/>
              <w:ind w:left="101" w:right="106"/>
              <w:rPr>
                <w:sz w:val="18"/>
                <w:szCs w:val="18"/>
              </w:rPr>
            </w:pPr>
            <w:r w:rsidRPr="00D31E98">
              <w:rPr>
                <w:sz w:val="18"/>
                <w:szCs w:val="18"/>
              </w:rPr>
              <w:t>1 slice</w:t>
            </w:r>
          </w:p>
        </w:tc>
        <w:tc>
          <w:tcPr>
            <w:tcW w:w="1875" w:type="dxa"/>
          </w:tcPr>
          <w:p w14:paraId="33EA408A" w14:textId="77777777" w:rsidR="00232DAB" w:rsidRPr="00D31E98" w:rsidRDefault="00232DAB" w:rsidP="00232DAB">
            <w:pPr>
              <w:pStyle w:val="TableParagraph"/>
              <w:spacing w:before="177"/>
              <w:ind w:left="115" w:right="111"/>
              <w:rPr>
                <w:sz w:val="18"/>
                <w:szCs w:val="18"/>
              </w:rPr>
            </w:pPr>
            <w:r w:rsidRPr="00D31E98">
              <w:rPr>
                <w:sz w:val="18"/>
                <w:szCs w:val="18"/>
              </w:rPr>
              <w:t>1 slice</w:t>
            </w:r>
          </w:p>
        </w:tc>
      </w:tr>
      <w:tr w:rsidR="00232DAB" w:rsidRPr="00D31E98" w14:paraId="33EA4095" w14:textId="77777777" w:rsidTr="00232DAB">
        <w:trPr>
          <w:trHeight w:hRule="exact" w:val="534"/>
        </w:trPr>
        <w:tc>
          <w:tcPr>
            <w:tcW w:w="4404" w:type="dxa"/>
          </w:tcPr>
          <w:p w14:paraId="33EA408C" w14:textId="77777777" w:rsidR="00232DAB" w:rsidRPr="00D31E98" w:rsidRDefault="00232DAB" w:rsidP="00232DAB">
            <w:pPr>
              <w:pStyle w:val="TableParagraph"/>
              <w:spacing w:before="32"/>
              <w:ind w:left="316" w:right="163"/>
              <w:jc w:val="left"/>
              <w:rPr>
                <w:sz w:val="18"/>
                <w:szCs w:val="18"/>
              </w:rPr>
            </w:pPr>
            <w:r w:rsidRPr="00D31E98">
              <w:rPr>
                <w:sz w:val="18"/>
                <w:szCs w:val="18"/>
              </w:rPr>
              <w:t>Whole grain-rich or enriched bread product, such as biscuit, roll or muffin</w:t>
            </w:r>
          </w:p>
        </w:tc>
        <w:tc>
          <w:tcPr>
            <w:tcW w:w="1260" w:type="dxa"/>
          </w:tcPr>
          <w:p w14:paraId="33EA408D" w14:textId="77777777" w:rsidR="00232DAB" w:rsidRPr="00D31E98" w:rsidRDefault="00232DAB" w:rsidP="00232DAB">
            <w:pPr>
              <w:pStyle w:val="TableParagraph"/>
              <w:spacing w:before="9"/>
              <w:ind w:left="0"/>
              <w:jc w:val="left"/>
              <w:rPr>
                <w:b/>
                <w:sz w:val="18"/>
                <w:szCs w:val="18"/>
              </w:rPr>
            </w:pPr>
          </w:p>
          <w:p w14:paraId="33EA408E" w14:textId="77777777" w:rsidR="00232DAB" w:rsidRPr="00D31E98" w:rsidRDefault="00232DAB" w:rsidP="00232DAB">
            <w:pPr>
              <w:pStyle w:val="TableParagraph"/>
              <w:ind w:right="106"/>
              <w:rPr>
                <w:sz w:val="18"/>
                <w:szCs w:val="18"/>
              </w:rPr>
            </w:pPr>
            <w:r w:rsidRPr="00D31E98">
              <w:rPr>
                <w:sz w:val="18"/>
                <w:szCs w:val="18"/>
              </w:rPr>
              <w:t>½ serving</w:t>
            </w:r>
          </w:p>
        </w:tc>
        <w:tc>
          <w:tcPr>
            <w:tcW w:w="1530" w:type="dxa"/>
          </w:tcPr>
          <w:p w14:paraId="33EA408F" w14:textId="77777777" w:rsidR="00232DAB" w:rsidRPr="00D31E98" w:rsidRDefault="00232DAB" w:rsidP="00232DAB">
            <w:pPr>
              <w:pStyle w:val="TableParagraph"/>
              <w:spacing w:before="9"/>
              <w:ind w:left="0"/>
              <w:jc w:val="left"/>
              <w:rPr>
                <w:b/>
                <w:sz w:val="18"/>
                <w:szCs w:val="18"/>
              </w:rPr>
            </w:pPr>
          </w:p>
          <w:p w14:paraId="33EA4090" w14:textId="77777777" w:rsidR="00232DAB" w:rsidRPr="00D31E98" w:rsidRDefault="00232DAB" w:rsidP="00232DAB">
            <w:pPr>
              <w:pStyle w:val="TableParagraph"/>
              <w:ind w:right="106"/>
              <w:rPr>
                <w:sz w:val="18"/>
                <w:szCs w:val="18"/>
              </w:rPr>
            </w:pPr>
            <w:r w:rsidRPr="00667E33">
              <w:rPr>
                <w:sz w:val="18"/>
                <w:szCs w:val="18"/>
              </w:rPr>
              <w:t>½ serving</w:t>
            </w:r>
          </w:p>
        </w:tc>
        <w:tc>
          <w:tcPr>
            <w:tcW w:w="1620" w:type="dxa"/>
          </w:tcPr>
          <w:p w14:paraId="33EA4091" w14:textId="77777777" w:rsidR="00232DAB" w:rsidRPr="00D31E98" w:rsidRDefault="00232DAB" w:rsidP="00232DAB">
            <w:pPr>
              <w:pStyle w:val="TableParagraph"/>
              <w:spacing w:before="9"/>
              <w:ind w:left="0"/>
              <w:jc w:val="left"/>
              <w:rPr>
                <w:b/>
                <w:sz w:val="18"/>
                <w:szCs w:val="18"/>
              </w:rPr>
            </w:pPr>
          </w:p>
          <w:p w14:paraId="33EA4092" w14:textId="77777777" w:rsidR="00232DAB" w:rsidRPr="00D31E98" w:rsidRDefault="00232DAB" w:rsidP="00232DAB">
            <w:pPr>
              <w:pStyle w:val="TableParagraph"/>
              <w:ind w:left="101" w:right="109"/>
              <w:rPr>
                <w:sz w:val="18"/>
                <w:szCs w:val="18"/>
              </w:rPr>
            </w:pPr>
            <w:r w:rsidRPr="00D31E98">
              <w:rPr>
                <w:sz w:val="18"/>
                <w:szCs w:val="18"/>
              </w:rPr>
              <w:t>1 serving</w:t>
            </w:r>
          </w:p>
        </w:tc>
        <w:tc>
          <w:tcPr>
            <w:tcW w:w="1875" w:type="dxa"/>
          </w:tcPr>
          <w:p w14:paraId="33EA4093" w14:textId="77777777" w:rsidR="00232DAB" w:rsidRPr="00D31E98" w:rsidRDefault="00232DAB" w:rsidP="00232DAB">
            <w:pPr>
              <w:pStyle w:val="TableParagraph"/>
              <w:spacing w:before="9"/>
              <w:ind w:left="0"/>
              <w:jc w:val="left"/>
              <w:rPr>
                <w:b/>
                <w:sz w:val="18"/>
                <w:szCs w:val="18"/>
              </w:rPr>
            </w:pPr>
          </w:p>
          <w:p w14:paraId="33EA4094" w14:textId="77777777" w:rsidR="00232DAB" w:rsidRPr="00D31E98" w:rsidRDefault="00232DAB" w:rsidP="00232DAB">
            <w:pPr>
              <w:pStyle w:val="TableParagraph"/>
              <w:ind w:left="104" w:right="111"/>
              <w:rPr>
                <w:sz w:val="18"/>
                <w:szCs w:val="18"/>
              </w:rPr>
            </w:pPr>
            <w:r w:rsidRPr="00D31E98">
              <w:rPr>
                <w:sz w:val="18"/>
                <w:szCs w:val="18"/>
              </w:rPr>
              <w:t>1 serving</w:t>
            </w:r>
          </w:p>
        </w:tc>
      </w:tr>
      <w:tr w:rsidR="00232DAB" w:rsidRPr="00D31E98" w14:paraId="33EA40A0" w14:textId="77777777" w:rsidTr="00232DAB">
        <w:trPr>
          <w:trHeight w:hRule="exact" w:val="849"/>
        </w:trPr>
        <w:tc>
          <w:tcPr>
            <w:tcW w:w="4404" w:type="dxa"/>
          </w:tcPr>
          <w:p w14:paraId="33EA4096" w14:textId="77777777" w:rsidR="00232DAB" w:rsidRPr="00D31E98" w:rsidRDefault="00232DAB" w:rsidP="00232DAB">
            <w:pPr>
              <w:pStyle w:val="TableParagraph"/>
              <w:spacing w:before="31"/>
              <w:ind w:left="316" w:right="720"/>
              <w:jc w:val="left"/>
              <w:rPr>
                <w:sz w:val="18"/>
                <w:szCs w:val="18"/>
              </w:rPr>
            </w:pPr>
            <w:r w:rsidRPr="00D31E98">
              <w:rPr>
                <w:sz w:val="18"/>
                <w:szCs w:val="18"/>
              </w:rPr>
              <w:t>Whole grain-rich, enriched or fortified cooked breakfast</w:t>
            </w:r>
          </w:p>
          <w:p w14:paraId="33EA4097" w14:textId="77777777" w:rsidR="00232DAB" w:rsidRPr="00D31E98" w:rsidRDefault="00232DAB" w:rsidP="00232DAB">
            <w:pPr>
              <w:pStyle w:val="TableParagraph"/>
              <w:spacing w:line="300" w:lineRule="exact"/>
              <w:ind w:left="316"/>
              <w:jc w:val="left"/>
              <w:rPr>
                <w:sz w:val="18"/>
                <w:szCs w:val="18"/>
              </w:rPr>
            </w:pPr>
            <w:r w:rsidRPr="00D31E98">
              <w:rPr>
                <w:sz w:val="18"/>
                <w:szCs w:val="18"/>
              </w:rPr>
              <w:t>cereal</w:t>
            </w:r>
            <w:r w:rsidRPr="00D31E98">
              <w:rPr>
                <w:position w:val="11"/>
                <w:sz w:val="18"/>
                <w:szCs w:val="18"/>
              </w:rPr>
              <w:t>10</w:t>
            </w:r>
            <w:r w:rsidRPr="00D31E98">
              <w:rPr>
                <w:sz w:val="18"/>
                <w:szCs w:val="18"/>
              </w:rPr>
              <w:t>, cereal grain, and/or pasta</w:t>
            </w:r>
          </w:p>
        </w:tc>
        <w:tc>
          <w:tcPr>
            <w:tcW w:w="1260" w:type="dxa"/>
          </w:tcPr>
          <w:p w14:paraId="33EA4098" w14:textId="77777777" w:rsidR="00232DAB" w:rsidRPr="00D31E98" w:rsidRDefault="00232DAB" w:rsidP="00232DAB">
            <w:pPr>
              <w:pStyle w:val="TableParagraph"/>
              <w:spacing w:before="6"/>
              <w:ind w:left="0"/>
              <w:jc w:val="left"/>
              <w:rPr>
                <w:b/>
                <w:sz w:val="18"/>
                <w:szCs w:val="18"/>
              </w:rPr>
            </w:pPr>
          </w:p>
          <w:p w14:paraId="33EA4099" w14:textId="77777777" w:rsidR="00232DAB" w:rsidRPr="00D31E98" w:rsidRDefault="00232DAB" w:rsidP="00232DAB">
            <w:pPr>
              <w:pStyle w:val="TableParagraph"/>
              <w:ind w:right="98"/>
              <w:rPr>
                <w:sz w:val="18"/>
                <w:szCs w:val="18"/>
              </w:rPr>
            </w:pPr>
            <w:r w:rsidRPr="00D31E98">
              <w:rPr>
                <w:sz w:val="18"/>
                <w:szCs w:val="18"/>
              </w:rPr>
              <w:t>¼ cup</w:t>
            </w:r>
          </w:p>
        </w:tc>
        <w:tc>
          <w:tcPr>
            <w:tcW w:w="1530" w:type="dxa"/>
          </w:tcPr>
          <w:p w14:paraId="33EA409A" w14:textId="77777777" w:rsidR="00232DAB" w:rsidRPr="00D31E98" w:rsidRDefault="00232DAB" w:rsidP="00232DAB">
            <w:pPr>
              <w:pStyle w:val="TableParagraph"/>
              <w:spacing w:before="6"/>
              <w:ind w:left="0"/>
              <w:jc w:val="left"/>
              <w:rPr>
                <w:b/>
                <w:sz w:val="18"/>
                <w:szCs w:val="18"/>
              </w:rPr>
            </w:pPr>
          </w:p>
          <w:p w14:paraId="33EA409B" w14:textId="77777777" w:rsidR="00232DAB" w:rsidRPr="00D31E98" w:rsidRDefault="00232DAB" w:rsidP="00232DAB">
            <w:pPr>
              <w:pStyle w:val="TableParagraph"/>
              <w:ind w:right="98"/>
              <w:rPr>
                <w:sz w:val="18"/>
                <w:szCs w:val="18"/>
              </w:rPr>
            </w:pPr>
            <w:r w:rsidRPr="00D31E98">
              <w:rPr>
                <w:sz w:val="18"/>
                <w:szCs w:val="18"/>
              </w:rPr>
              <w:t>¼ cup</w:t>
            </w:r>
          </w:p>
        </w:tc>
        <w:tc>
          <w:tcPr>
            <w:tcW w:w="1620" w:type="dxa"/>
          </w:tcPr>
          <w:p w14:paraId="33EA409C" w14:textId="77777777" w:rsidR="00232DAB" w:rsidRPr="00D31E98" w:rsidRDefault="00232DAB" w:rsidP="00232DAB">
            <w:pPr>
              <w:pStyle w:val="TableParagraph"/>
              <w:spacing w:before="6"/>
              <w:ind w:left="0"/>
              <w:jc w:val="left"/>
              <w:rPr>
                <w:b/>
                <w:sz w:val="18"/>
                <w:szCs w:val="18"/>
              </w:rPr>
            </w:pPr>
          </w:p>
          <w:p w14:paraId="33EA409D" w14:textId="77777777" w:rsidR="00232DAB" w:rsidRPr="00D31E98" w:rsidRDefault="00232DAB" w:rsidP="00232DAB">
            <w:pPr>
              <w:pStyle w:val="TableParagraph"/>
              <w:ind w:left="101" w:right="102"/>
              <w:rPr>
                <w:sz w:val="18"/>
                <w:szCs w:val="18"/>
              </w:rPr>
            </w:pPr>
            <w:r w:rsidRPr="00D31E98">
              <w:rPr>
                <w:sz w:val="18"/>
                <w:szCs w:val="18"/>
              </w:rPr>
              <w:t>½ cup</w:t>
            </w:r>
          </w:p>
        </w:tc>
        <w:tc>
          <w:tcPr>
            <w:tcW w:w="1875" w:type="dxa"/>
          </w:tcPr>
          <w:p w14:paraId="33EA409E" w14:textId="77777777" w:rsidR="00232DAB" w:rsidRPr="00D31E98" w:rsidRDefault="00232DAB" w:rsidP="00232DAB">
            <w:pPr>
              <w:pStyle w:val="TableParagraph"/>
              <w:spacing w:before="6"/>
              <w:ind w:left="0"/>
              <w:jc w:val="left"/>
              <w:rPr>
                <w:b/>
                <w:sz w:val="18"/>
                <w:szCs w:val="18"/>
              </w:rPr>
            </w:pPr>
          </w:p>
          <w:p w14:paraId="33EA409F" w14:textId="77777777" w:rsidR="00232DAB" w:rsidRPr="00D31E98" w:rsidRDefault="00232DAB" w:rsidP="00232DAB">
            <w:pPr>
              <w:pStyle w:val="TableParagraph"/>
              <w:ind w:left="114" w:right="111"/>
              <w:rPr>
                <w:sz w:val="18"/>
                <w:szCs w:val="18"/>
              </w:rPr>
            </w:pPr>
            <w:r w:rsidRPr="00D31E98">
              <w:rPr>
                <w:sz w:val="18"/>
                <w:szCs w:val="18"/>
              </w:rPr>
              <w:t>½ cup</w:t>
            </w:r>
          </w:p>
        </w:tc>
      </w:tr>
    </w:tbl>
    <w:p w14:paraId="33EA40A1" w14:textId="77777777" w:rsidR="00272236" w:rsidRPr="00272236" w:rsidRDefault="00272236" w:rsidP="00272236">
      <w:pPr>
        <w:spacing w:after="0" w:line="271" w:lineRule="auto"/>
        <w:ind w:left="100"/>
        <w:rPr>
          <w:rFonts w:ascii="Calibri" w:hAnsi="Calibri" w:cs="Times New Roman"/>
          <w:position w:val="10"/>
          <w:sz w:val="16"/>
          <w:szCs w:val="16"/>
        </w:rPr>
      </w:pPr>
      <w:r w:rsidRPr="00272236">
        <w:rPr>
          <w:rFonts w:ascii="Calibri" w:hAnsi="Calibri"/>
          <w:position w:val="10"/>
          <w:sz w:val="16"/>
          <w:szCs w:val="16"/>
        </w:rPr>
        <w:t>¹</w:t>
      </w:r>
      <w:r w:rsidRPr="00272236">
        <w:rPr>
          <w:rFonts w:ascii="Calibri" w:hAnsi="Calibri" w:cs="Times New Roman"/>
          <w:position w:val="10"/>
          <w:sz w:val="16"/>
          <w:szCs w:val="16"/>
        </w:rPr>
        <w:t>Must serve all five components for a reimbursable meal. Offer versus serve is an option for at-risk afterschool</w:t>
      </w:r>
      <w:r w:rsidR="006D325D">
        <w:rPr>
          <w:rFonts w:ascii="Calibri" w:hAnsi="Calibri" w:cs="Times New Roman"/>
          <w:position w:val="10"/>
          <w:sz w:val="16"/>
          <w:szCs w:val="16"/>
        </w:rPr>
        <w:t xml:space="preserve"> participants</w:t>
      </w:r>
    </w:p>
    <w:p w14:paraId="33EA40A2" w14:textId="77777777" w:rsidR="00272236" w:rsidRPr="00272236" w:rsidRDefault="00272236" w:rsidP="00272236">
      <w:pPr>
        <w:spacing w:after="0" w:line="271" w:lineRule="auto"/>
        <w:ind w:left="100"/>
        <w:rPr>
          <w:rFonts w:ascii="Calibri" w:hAnsi="Calibri"/>
          <w:sz w:val="16"/>
          <w:szCs w:val="16"/>
        </w:rPr>
      </w:pPr>
      <w:r w:rsidRPr="00272236">
        <w:rPr>
          <w:rFonts w:ascii="Calibri" w:hAnsi="Calibri"/>
          <w:position w:val="10"/>
          <w:sz w:val="16"/>
          <w:szCs w:val="16"/>
        </w:rPr>
        <w:t>2</w:t>
      </w:r>
      <w:r w:rsidRPr="00272236">
        <w:rPr>
          <w:rFonts w:ascii="Calibri" w:hAnsi="Calibri"/>
          <w:spacing w:val="-5"/>
          <w:position w:val="10"/>
          <w:sz w:val="16"/>
          <w:szCs w:val="16"/>
        </w:rPr>
        <w:t xml:space="preserve"> </w:t>
      </w:r>
      <w:r w:rsidRPr="00272236">
        <w:rPr>
          <w:rFonts w:ascii="Calibri" w:hAnsi="Calibri"/>
          <w:sz w:val="16"/>
          <w:szCs w:val="16"/>
        </w:rPr>
        <w:t>Larger</w:t>
      </w:r>
      <w:r w:rsidRPr="00272236">
        <w:rPr>
          <w:rFonts w:ascii="Calibri" w:hAnsi="Calibri"/>
          <w:spacing w:val="-9"/>
          <w:sz w:val="16"/>
          <w:szCs w:val="16"/>
        </w:rPr>
        <w:t xml:space="preserve"> </w:t>
      </w:r>
      <w:r w:rsidRPr="00272236">
        <w:rPr>
          <w:rFonts w:ascii="Calibri" w:hAnsi="Calibri"/>
          <w:sz w:val="16"/>
          <w:szCs w:val="16"/>
        </w:rPr>
        <w:t>portion</w:t>
      </w:r>
      <w:r w:rsidRPr="00272236">
        <w:rPr>
          <w:rFonts w:ascii="Calibri" w:hAnsi="Calibri"/>
          <w:spacing w:val="-10"/>
          <w:sz w:val="16"/>
          <w:szCs w:val="16"/>
        </w:rPr>
        <w:t xml:space="preserve"> </w:t>
      </w:r>
      <w:r w:rsidRPr="00272236">
        <w:rPr>
          <w:rFonts w:ascii="Calibri" w:hAnsi="Calibri"/>
          <w:sz w:val="16"/>
          <w:szCs w:val="16"/>
        </w:rPr>
        <w:t>sizes</w:t>
      </w:r>
      <w:r w:rsidRPr="00272236">
        <w:rPr>
          <w:rFonts w:ascii="Calibri" w:hAnsi="Calibri"/>
          <w:spacing w:val="-12"/>
          <w:sz w:val="16"/>
          <w:szCs w:val="16"/>
        </w:rPr>
        <w:t xml:space="preserve"> </w:t>
      </w:r>
      <w:r w:rsidRPr="00272236">
        <w:rPr>
          <w:rFonts w:ascii="Calibri" w:hAnsi="Calibri"/>
          <w:sz w:val="16"/>
          <w:szCs w:val="16"/>
        </w:rPr>
        <w:t>than</w:t>
      </w:r>
      <w:r w:rsidRPr="00272236">
        <w:rPr>
          <w:rFonts w:ascii="Calibri" w:hAnsi="Calibri"/>
          <w:spacing w:val="-12"/>
          <w:sz w:val="16"/>
          <w:szCs w:val="16"/>
        </w:rPr>
        <w:t xml:space="preserve"> </w:t>
      </w:r>
      <w:r w:rsidRPr="00272236">
        <w:rPr>
          <w:rFonts w:ascii="Calibri" w:hAnsi="Calibri"/>
          <w:sz w:val="16"/>
          <w:szCs w:val="16"/>
        </w:rPr>
        <w:t>specified</w:t>
      </w:r>
      <w:r w:rsidRPr="00272236">
        <w:rPr>
          <w:rFonts w:ascii="Calibri" w:hAnsi="Calibri"/>
          <w:spacing w:val="-7"/>
          <w:sz w:val="16"/>
          <w:szCs w:val="16"/>
        </w:rPr>
        <w:t xml:space="preserve"> </w:t>
      </w:r>
      <w:r w:rsidRPr="00272236">
        <w:rPr>
          <w:rFonts w:ascii="Calibri" w:hAnsi="Calibri"/>
          <w:sz w:val="16"/>
          <w:szCs w:val="16"/>
        </w:rPr>
        <w:t>may</w:t>
      </w:r>
      <w:r w:rsidRPr="00272236">
        <w:rPr>
          <w:rFonts w:ascii="Calibri" w:hAnsi="Calibri"/>
          <w:spacing w:val="-12"/>
          <w:sz w:val="16"/>
          <w:szCs w:val="16"/>
        </w:rPr>
        <w:t xml:space="preserve"> </w:t>
      </w:r>
      <w:r w:rsidRPr="00272236">
        <w:rPr>
          <w:rFonts w:ascii="Calibri" w:hAnsi="Calibri"/>
          <w:sz w:val="16"/>
          <w:szCs w:val="16"/>
        </w:rPr>
        <w:t>need</w:t>
      </w:r>
      <w:r w:rsidRPr="00272236">
        <w:rPr>
          <w:rFonts w:ascii="Calibri" w:hAnsi="Calibri"/>
          <w:spacing w:val="-12"/>
          <w:sz w:val="16"/>
          <w:szCs w:val="16"/>
        </w:rPr>
        <w:t xml:space="preserve"> </w:t>
      </w:r>
      <w:r w:rsidRPr="00272236">
        <w:rPr>
          <w:rFonts w:ascii="Calibri" w:hAnsi="Calibri"/>
          <w:sz w:val="16"/>
          <w:szCs w:val="16"/>
        </w:rPr>
        <w:t>to</w:t>
      </w:r>
      <w:r w:rsidRPr="00272236">
        <w:rPr>
          <w:rFonts w:ascii="Calibri" w:hAnsi="Calibri"/>
          <w:spacing w:val="-10"/>
          <w:sz w:val="16"/>
          <w:szCs w:val="16"/>
        </w:rPr>
        <w:t xml:space="preserve"> </w:t>
      </w:r>
      <w:r w:rsidRPr="00272236">
        <w:rPr>
          <w:rFonts w:ascii="Calibri" w:hAnsi="Calibri"/>
          <w:sz w:val="16"/>
          <w:szCs w:val="16"/>
        </w:rPr>
        <w:t>be</w:t>
      </w:r>
      <w:r w:rsidRPr="00272236">
        <w:rPr>
          <w:rFonts w:ascii="Calibri" w:hAnsi="Calibri"/>
          <w:spacing w:val="-12"/>
          <w:sz w:val="16"/>
          <w:szCs w:val="16"/>
        </w:rPr>
        <w:t xml:space="preserve"> </w:t>
      </w:r>
      <w:r w:rsidRPr="00272236">
        <w:rPr>
          <w:rFonts w:ascii="Calibri" w:hAnsi="Calibri"/>
          <w:sz w:val="16"/>
          <w:szCs w:val="16"/>
        </w:rPr>
        <w:t>served</w:t>
      </w:r>
      <w:r w:rsidRPr="00272236">
        <w:rPr>
          <w:rFonts w:ascii="Calibri" w:hAnsi="Calibri"/>
          <w:spacing w:val="-10"/>
          <w:sz w:val="16"/>
          <w:szCs w:val="16"/>
        </w:rPr>
        <w:t xml:space="preserve"> </w:t>
      </w:r>
      <w:r w:rsidRPr="00272236">
        <w:rPr>
          <w:rFonts w:ascii="Calibri" w:hAnsi="Calibri"/>
          <w:sz w:val="16"/>
          <w:szCs w:val="16"/>
        </w:rPr>
        <w:t>to</w:t>
      </w:r>
      <w:r w:rsidRPr="00272236">
        <w:rPr>
          <w:rFonts w:ascii="Calibri" w:hAnsi="Calibri"/>
          <w:spacing w:val="-12"/>
          <w:sz w:val="16"/>
          <w:szCs w:val="16"/>
        </w:rPr>
        <w:t xml:space="preserve"> </w:t>
      </w:r>
      <w:r w:rsidRPr="00272236">
        <w:rPr>
          <w:rFonts w:ascii="Calibri" w:hAnsi="Calibri"/>
          <w:sz w:val="16"/>
          <w:szCs w:val="16"/>
        </w:rPr>
        <w:t>children</w:t>
      </w:r>
      <w:r w:rsidRPr="00272236">
        <w:rPr>
          <w:rFonts w:ascii="Calibri" w:hAnsi="Calibri"/>
          <w:spacing w:val="-9"/>
          <w:sz w:val="16"/>
          <w:szCs w:val="16"/>
        </w:rPr>
        <w:t xml:space="preserve"> </w:t>
      </w:r>
      <w:r w:rsidRPr="00272236">
        <w:rPr>
          <w:rFonts w:ascii="Calibri" w:hAnsi="Calibri"/>
          <w:sz w:val="16"/>
          <w:szCs w:val="16"/>
        </w:rPr>
        <w:t>13</w:t>
      </w:r>
      <w:r w:rsidRPr="00272236">
        <w:rPr>
          <w:rFonts w:ascii="Calibri" w:hAnsi="Calibri"/>
          <w:spacing w:val="-12"/>
          <w:sz w:val="16"/>
          <w:szCs w:val="16"/>
        </w:rPr>
        <w:t xml:space="preserve"> </w:t>
      </w:r>
      <w:r w:rsidRPr="00272236">
        <w:rPr>
          <w:rFonts w:ascii="Calibri" w:hAnsi="Calibri"/>
          <w:sz w:val="16"/>
          <w:szCs w:val="16"/>
        </w:rPr>
        <w:t>through</w:t>
      </w:r>
      <w:r w:rsidRPr="00272236">
        <w:rPr>
          <w:rFonts w:ascii="Calibri" w:hAnsi="Calibri"/>
          <w:spacing w:val="-14"/>
          <w:sz w:val="16"/>
          <w:szCs w:val="16"/>
        </w:rPr>
        <w:t xml:space="preserve"> </w:t>
      </w:r>
      <w:r w:rsidRPr="00272236">
        <w:rPr>
          <w:rFonts w:ascii="Calibri" w:hAnsi="Calibri"/>
          <w:sz w:val="16"/>
          <w:szCs w:val="16"/>
        </w:rPr>
        <w:t>18</w:t>
      </w:r>
      <w:r w:rsidRPr="00272236">
        <w:rPr>
          <w:rFonts w:ascii="Calibri" w:hAnsi="Calibri"/>
          <w:spacing w:val="-12"/>
          <w:sz w:val="16"/>
          <w:szCs w:val="16"/>
        </w:rPr>
        <w:t xml:space="preserve"> </w:t>
      </w:r>
      <w:r w:rsidRPr="00272236">
        <w:rPr>
          <w:rFonts w:ascii="Calibri" w:hAnsi="Calibri"/>
          <w:sz w:val="16"/>
          <w:szCs w:val="16"/>
        </w:rPr>
        <w:t>years</w:t>
      </w:r>
      <w:r w:rsidRPr="00272236">
        <w:rPr>
          <w:rFonts w:ascii="Calibri" w:hAnsi="Calibri"/>
          <w:spacing w:val="-9"/>
          <w:sz w:val="16"/>
          <w:szCs w:val="16"/>
        </w:rPr>
        <w:t xml:space="preserve"> </w:t>
      </w:r>
      <w:r w:rsidRPr="00272236">
        <w:rPr>
          <w:rFonts w:ascii="Calibri" w:hAnsi="Calibri"/>
          <w:sz w:val="16"/>
          <w:szCs w:val="16"/>
        </w:rPr>
        <w:t>old</w:t>
      </w:r>
      <w:r w:rsidRPr="00272236">
        <w:rPr>
          <w:rFonts w:ascii="Calibri" w:hAnsi="Calibri"/>
          <w:spacing w:val="-13"/>
          <w:sz w:val="16"/>
          <w:szCs w:val="16"/>
        </w:rPr>
        <w:t xml:space="preserve"> </w:t>
      </w:r>
      <w:r w:rsidRPr="00272236">
        <w:rPr>
          <w:rFonts w:ascii="Calibri" w:hAnsi="Calibri"/>
          <w:sz w:val="16"/>
          <w:szCs w:val="16"/>
        </w:rPr>
        <w:t>to</w:t>
      </w:r>
      <w:r w:rsidRPr="00272236">
        <w:rPr>
          <w:rFonts w:ascii="Calibri" w:hAnsi="Calibri"/>
          <w:spacing w:val="-10"/>
          <w:sz w:val="16"/>
          <w:szCs w:val="16"/>
        </w:rPr>
        <w:t xml:space="preserve"> </w:t>
      </w:r>
      <w:r w:rsidRPr="00272236">
        <w:rPr>
          <w:rFonts w:ascii="Calibri" w:hAnsi="Calibri"/>
          <w:sz w:val="16"/>
          <w:szCs w:val="16"/>
        </w:rPr>
        <w:t>meet</w:t>
      </w:r>
      <w:r w:rsidRPr="00272236">
        <w:rPr>
          <w:rFonts w:ascii="Calibri" w:hAnsi="Calibri"/>
          <w:spacing w:val="-11"/>
          <w:sz w:val="16"/>
          <w:szCs w:val="16"/>
        </w:rPr>
        <w:t xml:space="preserve"> </w:t>
      </w:r>
      <w:r w:rsidRPr="00272236">
        <w:rPr>
          <w:rFonts w:ascii="Calibri" w:hAnsi="Calibri"/>
          <w:sz w:val="16"/>
          <w:szCs w:val="16"/>
        </w:rPr>
        <w:t>their</w:t>
      </w:r>
      <w:r w:rsidRPr="00272236">
        <w:rPr>
          <w:rFonts w:ascii="Calibri" w:hAnsi="Calibri"/>
          <w:spacing w:val="-12"/>
          <w:sz w:val="16"/>
          <w:szCs w:val="16"/>
        </w:rPr>
        <w:t xml:space="preserve"> </w:t>
      </w:r>
      <w:r w:rsidRPr="00272236">
        <w:rPr>
          <w:rFonts w:ascii="Calibri" w:hAnsi="Calibri"/>
          <w:sz w:val="16"/>
          <w:szCs w:val="16"/>
        </w:rPr>
        <w:t>nutritional needs.</w:t>
      </w:r>
    </w:p>
    <w:p w14:paraId="33EA40A3" w14:textId="77777777" w:rsidR="00272236" w:rsidRPr="00272236" w:rsidRDefault="00272236" w:rsidP="00272236">
      <w:pPr>
        <w:spacing w:after="0" w:line="264" w:lineRule="exact"/>
        <w:ind w:left="100"/>
        <w:rPr>
          <w:rFonts w:ascii="Calibri" w:hAnsi="Calibri"/>
          <w:sz w:val="16"/>
          <w:szCs w:val="16"/>
        </w:rPr>
      </w:pPr>
      <w:r w:rsidRPr="00272236">
        <w:rPr>
          <w:rFonts w:ascii="Calibri" w:hAnsi="Calibri"/>
          <w:position w:val="10"/>
          <w:sz w:val="16"/>
          <w:szCs w:val="16"/>
        </w:rPr>
        <w:t xml:space="preserve">3 </w:t>
      </w:r>
      <w:r w:rsidRPr="00272236">
        <w:rPr>
          <w:rFonts w:ascii="Calibri" w:hAnsi="Calibri"/>
          <w:sz w:val="16"/>
          <w:szCs w:val="16"/>
        </w:rPr>
        <w:t>Must be unflavored whole milk for children age one. Must be unflavored low-fat (1 percent) or unflavored fat-free (skim)</w:t>
      </w:r>
      <w:r w:rsidRPr="00272236">
        <w:rPr>
          <w:rFonts w:ascii="Calibri" w:hAnsi="Calibri"/>
          <w:spacing w:val="-10"/>
          <w:sz w:val="16"/>
          <w:szCs w:val="16"/>
        </w:rPr>
        <w:t xml:space="preserve"> </w:t>
      </w:r>
      <w:r w:rsidRPr="00272236">
        <w:rPr>
          <w:rFonts w:ascii="Calibri" w:hAnsi="Calibri"/>
          <w:sz w:val="16"/>
          <w:szCs w:val="16"/>
        </w:rPr>
        <w:t>milk</w:t>
      </w:r>
      <w:r w:rsidRPr="00272236">
        <w:rPr>
          <w:rFonts w:ascii="Calibri" w:hAnsi="Calibri"/>
          <w:spacing w:val="-15"/>
          <w:sz w:val="16"/>
          <w:szCs w:val="16"/>
        </w:rPr>
        <w:t xml:space="preserve"> </w:t>
      </w:r>
      <w:r w:rsidRPr="00272236">
        <w:rPr>
          <w:rFonts w:ascii="Calibri" w:hAnsi="Calibri"/>
          <w:sz w:val="16"/>
          <w:szCs w:val="16"/>
        </w:rPr>
        <w:t>for</w:t>
      </w:r>
      <w:r w:rsidRPr="00272236">
        <w:rPr>
          <w:rFonts w:ascii="Calibri" w:hAnsi="Calibri"/>
          <w:spacing w:val="-11"/>
          <w:sz w:val="16"/>
          <w:szCs w:val="16"/>
        </w:rPr>
        <w:t xml:space="preserve"> </w:t>
      </w:r>
      <w:r w:rsidRPr="00272236">
        <w:rPr>
          <w:rFonts w:ascii="Calibri" w:hAnsi="Calibri"/>
          <w:sz w:val="16"/>
          <w:szCs w:val="16"/>
        </w:rPr>
        <w:t>children</w:t>
      </w:r>
      <w:r w:rsidRPr="00272236">
        <w:rPr>
          <w:rFonts w:ascii="Calibri" w:hAnsi="Calibri"/>
          <w:spacing w:val="-12"/>
          <w:sz w:val="16"/>
          <w:szCs w:val="16"/>
        </w:rPr>
        <w:t xml:space="preserve"> </w:t>
      </w:r>
      <w:r w:rsidRPr="00272236">
        <w:rPr>
          <w:rFonts w:ascii="Calibri" w:hAnsi="Calibri"/>
          <w:spacing w:val="-2"/>
          <w:sz w:val="16"/>
          <w:szCs w:val="16"/>
        </w:rPr>
        <w:t>two</w:t>
      </w:r>
      <w:r w:rsidRPr="00272236">
        <w:rPr>
          <w:rFonts w:ascii="Calibri" w:hAnsi="Calibri"/>
          <w:spacing w:val="-13"/>
          <w:sz w:val="16"/>
          <w:szCs w:val="16"/>
        </w:rPr>
        <w:t xml:space="preserve"> </w:t>
      </w:r>
      <w:r w:rsidRPr="00272236">
        <w:rPr>
          <w:rFonts w:ascii="Calibri" w:hAnsi="Calibri"/>
          <w:sz w:val="16"/>
          <w:szCs w:val="16"/>
        </w:rPr>
        <w:t>through</w:t>
      </w:r>
      <w:r w:rsidRPr="00272236">
        <w:rPr>
          <w:rFonts w:ascii="Calibri" w:hAnsi="Calibri"/>
          <w:spacing w:val="-15"/>
          <w:sz w:val="16"/>
          <w:szCs w:val="16"/>
        </w:rPr>
        <w:t xml:space="preserve"> </w:t>
      </w:r>
      <w:r w:rsidRPr="00272236">
        <w:rPr>
          <w:rFonts w:ascii="Calibri" w:hAnsi="Calibri"/>
          <w:sz w:val="16"/>
          <w:szCs w:val="16"/>
        </w:rPr>
        <w:t>five</w:t>
      </w:r>
      <w:r w:rsidRPr="00272236">
        <w:rPr>
          <w:rFonts w:ascii="Calibri" w:hAnsi="Calibri"/>
          <w:spacing w:val="-11"/>
          <w:sz w:val="16"/>
          <w:szCs w:val="16"/>
        </w:rPr>
        <w:t xml:space="preserve"> </w:t>
      </w:r>
      <w:r w:rsidRPr="00272236">
        <w:rPr>
          <w:rFonts w:ascii="Calibri" w:hAnsi="Calibri"/>
          <w:sz w:val="16"/>
          <w:szCs w:val="16"/>
        </w:rPr>
        <w:t>years</w:t>
      </w:r>
      <w:r w:rsidRPr="00272236">
        <w:rPr>
          <w:rFonts w:ascii="Calibri" w:hAnsi="Calibri"/>
          <w:spacing w:val="-12"/>
          <w:sz w:val="16"/>
          <w:szCs w:val="16"/>
        </w:rPr>
        <w:t xml:space="preserve"> </w:t>
      </w:r>
      <w:r w:rsidRPr="00272236">
        <w:rPr>
          <w:rFonts w:ascii="Calibri" w:hAnsi="Calibri"/>
          <w:sz w:val="16"/>
          <w:szCs w:val="16"/>
        </w:rPr>
        <w:t>old.</w:t>
      </w:r>
      <w:r w:rsidRPr="00272236">
        <w:rPr>
          <w:rFonts w:ascii="Calibri" w:hAnsi="Calibri"/>
          <w:spacing w:val="31"/>
          <w:sz w:val="16"/>
          <w:szCs w:val="16"/>
        </w:rPr>
        <w:t xml:space="preserve"> </w:t>
      </w:r>
      <w:r w:rsidRPr="00272236">
        <w:rPr>
          <w:rFonts w:ascii="Calibri" w:hAnsi="Calibri"/>
          <w:sz w:val="16"/>
          <w:szCs w:val="16"/>
        </w:rPr>
        <w:t>Must</w:t>
      </w:r>
      <w:r w:rsidRPr="00272236">
        <w:rPr>
          <w:rFonts w:ascii="Calibri" w:hAnsi="Calibri"/>
          <w:spacing w:val="-11"/>
          <w:sz w:val="16"/>
          <w:szCs w:val="16"/>
        </w:rPr>
        <w:t xml:space="preserve"> </w:t>
      </w:r>
      <w:r w:rsidRPr="00272236">
        <w:rPr>
          <w:rFonts w:ascii="Calibri" w:hAnsi="Calibri"/>
          <w:sz w:val="16"/>
          <w:szCs w:val="16"/>
        </w:rPr>
        <w:t>be</w:t>
      </w:r>
      <w:r w:rsidRPr="00272236">
        <w:rPr>
          <w:rFonts w:ascii="Calibri" w:hAnsi="Calibri"/>
          <w:spacing w:val="-12"/>
          <w:sz w:val="16"/>
          <w:szCs w:val="16"/>
        </w:rPr>
        <w:t xml:space="preserve"> </w:t>
      </w:r>
      <w:r w:rsidRPr="00272236">
        <w:rPr>
          <w:rFonts w:ascii="Calibri" w:hAnsi="Calibri"/>
          <w:sz w:val="16"/>
          <w:szCs w:val="16"/>
        </w:rPr>
        <w:t>unflavored</w:t>
      </w:r>
      <w:r w:rsidRPr="00272236">
        <w:rPr>
          <w:rFonts w:ascii="Calibri" w:hAnsi="Calibri"/>
          <w:spacing w:val="-12"/>
          <w:sz w:val="16"/>
          <w:szCs w:val="16"/>
        </w:rPr>
        <w:t xml:space="preserve"> </w:t>
      </w:r>
      <w:r w:rsidRPr="00272236">
        <w:rPr>
          <w:rFonts w:ascii="Calibri" w:hAnsi="Calibri"/>
          <w:sz w:val="16"/>
          <w:szCs w:val="16"/>
        </w:rPr>
        <w:t>low-fat</w:t>
      </w:r>
      <w:r w:rsidRPr="00272236">
        <w:rPr>
          <w:rFonts w:ascii="Calibri" w:hAnsi="Calibri"/>
          <w:spacing w:val="-11"/>
          <w:sz w:val="16"/>
          <w:szCs w:val="16"/>
        </w:rPr>
        <w:t xml:space="preserve"> </w:t>
      </w:r>
      <w:r w:rsidRPr="00272236">
        <w:rPr>
          <w:rFonts w:ascii="Calibri" w:hAnsi="Calibri"/>
          <w:sz w:val="16"/>
          <w:szCs w:val="16"/>
        </w:rPr>
        <w:t>(1</w:t>
      </w:r>
      <w:r w:rsidRPr="00272236">
        <w:rPr>
          <w:rFonts w:ascii="Calibri" w:hAnsi="Calibri"/>
          <w:spacing w:val="-12"/>
          <w:sz w:val="16"/>
          <w:szCs w:val="16"/>
        </w:rPr>
        <w:t xml:space="preserve"> </w:t>
      </w:r>
      <w:r w:rsidRPr="00272236">
        <w:rPr>
          <w:rFonts w:ascii="Calibri" w:hAnsi="Calibri"/>
          <w:sz w:val="16"/>
          <w:szCs w:val="16"/>
        </w:rPr>
        <w:t>percent),</w:t>
      </w:r>
      <w:r w:rsidRPr="00272236">
        <w:rPr>
          <w:rFonts w:ascii="Calibri" w:hAnsi="Calibri"/>
          <w:spacing w:val="-10"/>
          <w:sz w:val="16"/>
          <w:szCs w:val="16"/>
        </w:rPr>
        <w:t xml:space="preserve"> </w:t>
      </w:r>
      <w:r w:rsidRPr="00272236">
        <w:rPr>
          <w:rFonts w:ascii="Calibri" w:hAnsi="Calibri"/>
          <w:sz w:val="16"/>
          <w:szCs w:val="16"/>
        </w:rPr>
        <w:t>unflavored</w:t>
      </w:r>
      <w:r w:rsidRPr="00272236">
        <w:rPr>
          <w:rFonts w:ascii="Calibri" w:hAnsi="Calibri"/>
          <w:spacing w:val="-12"/>
          <w:sz w:val="16"/>
          <w:szCs w:val="16"/>
        </w:rPr>
        <w:t xml:space="preserve"> </w:t>
      </w:r>
      <w:r w:rsidRPr="00272236">
        <w:rPr>
          <w:rFonts w:ascii="Calibri" w:hAnsi="Calibri"/>
          <w:sz w:val="16"/>
          <w:szCs w:val="16"/>
        </w:rPr>
        <w:t>fat-free</w:t>
      </w:r>
      <w:r w:rsidRPr="00272236">
        <w:rPr>
          <w:rFonts w:ascii="Calibri" w:hAnsi="Calibri"/>
          <w:spacing w:val="-12"/>
          <w:sz w:val="16"/>
          <w:szCs w:val="16"/>
        </w:rPr>
        <w:t xml:space="preserve"> </w:t>
      </w:r>
      <w:r w:rsidRPr="00272236">
        <w:rPr>
          <w:rFonts w:ascii="Calibri" w:hAnsi="Calibri"/>
          <w:sz w:val="16"/>
          <w:szCs w:val="16"/>
        </w:rPr>
        <w:t>(skim),</w:t>
      </w:r>
      <w:r w:rsidRPr="00272236">
        <w:rPr>
          <w:rFonts w:ascii="Calibri" w:hAnsi="Calibri"/>
          <w:spacing w:val="-10"/>
          <w:sz w:val="16"/>
          <w:szCs w:val="16"/>
        </w:rPr>
        <w:t xml:space="preserve"> </w:t>
      </w:r>
      <w:r w:rsidRPr="00272236">
        <w:rPr>
          <w:rFonts w:ascii="Calibri" w:hAnsi="Calibri"/>
          <w:sz w:val="16"/>
          <w:szCs w:val="16"/>
        </w:rPr>
        <w:t>or flavored</w:t>
      </w:r>
      <w:r w:rsidRPr="00272236">
        <w:rPr>
          <w:rFonts w:ascii="Calibri" w:hAnsi="Calibri"/>
          <w:spacing w:val="-13"/>
          <w:sz w:val="16"/>
          <w:szCs w:val="16"/>
        </w:rPr>
        <w:t xml:space="preserve"> </w:t>
      </w:r>
      <w:r w:rsidRPr="00272236">
        <w:rPr>
          <w:rFonts w:ascii="Calibri" w:hAnsi="Calibri"/>
          <w:sz w:val="16"/>
          <w:szCs w:val="16"/>
        </w:rPr>
        <w:t>fat-free</w:t>
      </w:r>
      <w:r w:rsidRPr="00272236">
        <w:rPr>
          <w:rFonts w:ascii="Calibri" w:hAnsi="Calibri"/>
          <w:spacing w:val="-13"/>
          <w:sz w:val="16"/>
          <w:szCs w:val="16"/>
        </w:rPr>
        <w:t xml:space="preserve"> </w:t>
      </w:r>
      <w:r w:rsidRPr="00272236">
        <w:rPr>
          <w:rFonts w:ascii="Calibri" w:hAnsi="Calibri"/>
          <w:sz w:val="16"/>
          <w:szCs w:val="16"/>
        </w:rPr>
        <w:t>(skim)</w:t>
      </w:r>
      <w:r w:rsidRPr="00272236">
        <w:rPr>
          <w:rFonts w:ascii="Calibri" w:hAnsi="Calibri"/>
          <w:spacing w:val="-10"/>
          <w:sz w:val="16"/>
          <w:szCs w:val="16"/>
        </w:rPr>
        <w:t xml:space="preserve"> </w:t>
      </w:r>
      <w:r w:rsidRPr="00272236">
        <w:rPr>
          <w:rFonts w:ascii="Calibri" w:hAnsi="Calibri"/>
          <w:sz w:val="16"/>
          <w:szCs w:val="16"/>
        </w:rPr>
        <w:t>milk</w:t>
      </w:r>
      <w:r w:rsidRPr="00272236">
        <w:rPr>
          <w:rFonts w:ascii="Calibri" w:hAnsi="Calibri"/>
          <w:spacing w:val="-13"/>
          <w:sz w:val="16"/>
          <w:szCs w:val="16"/>
        </w:rPr>
        <w:t xml:space="preserve"> </w:t>
      </w:r>
      <w:r w:rsidRPr="00272236">
        <w:rPr>
          <w:rFonts w:ascii="Calibri" w:hAnsi="Calibri"/>
          <w:sz w:val="16"/>
          <w:szCs w:val="16"/>
        </w:rPr>
        <w:t>for</w:t>
      </w:r>
      <w:r w:rsidRPr="00272236">
        <w:rPr>
          <w:rFonts w:ascii="Calibri" w:hAnsi="Calibri"/>
          <w:spacing w:val="-10"/>
          <w:sz w:val="16"/>
          <w:szCs w:val="16"/>
        </w:rPr>
        <w:t xml:space="preserve"> </w:t>
      </w:r>
      <w:r w:rsidRPr="00272236">
        <w:rPr>
          <w:rFonts w:ascii="Calibri" w:hAnsi="Calibri"/>
          <w:sz w:val="16"/>
          <w:szCs w:val="16"/>
        </w:rPr>
        <w:t>children</w:t>
      </w:r>
      <w:r w:rsidRPr="00272236">
        <w:rPr>
          <w:rFonts w:ascii="Calibri" w:hAnsi="Calibri"/>
          <w:spacing w:val="-10"/>
          <w:sz w:val="16"/>
          <w:szCs w:val="16"/>
        </w:rPr>
        <w:t xml:space="preserve"> </w:t>
      </w:r>
      <w:r w:rsidRPr="00272236">
        <w:rPr>
          <w:rFonts w:ascii="Calibri" w:hAnsi="Calibri"/>
          <w:sz w:val="16"/>
          <w:szCs w:val="16"/>
        </w:rPr>
        <w:t>six</w:t>
      </w:r>
      <w:r w:rsidRPr="00272236">
        <w:rPr>
          <w:rFonts w:ascii="Calibri" w:hAnsi="Calibri"/>
          <w:spacing w:val="-13"/>
          <w:sz w:val="16"/>
          <w:szCs w:val="16"/>
        </w:rPr>
        <w:t xml:space="preserve"> </w:t>
      </w:r>
      <w:r w:rsidRPr="00272236">
        <w:rPr>
          <w:rFonts w:ascii="Calibri" w:hAnsi="Calibri"/>
          <w:sz w:val="16"/>
          <w:szCs w:val="16"/>
        </w:rPr>
        <w:t>years</w:t>
      </w:r>
      <w:r w:rsidRPr="00272236">
        <w:rPr>
          <w:rFonts w:ascii="Calibri" w:hAnsi="Calibri"/>
          <w:spacing w:val="-13"/>
          <w:sz w:val="16"/>
          <w:szCs w:val="16"/>
        </w:rPr>
        <w:t xml:space="preserve"> </w:t>
      </w:r>
      <w:r w:rsidRPr="00272236">
        <w:rPr>
          <w:rFonts w:ascii="Calibri" w:hAnsi="Calibri"/>
          <w:sz w:val="16"/>
          <w:szCs w:val="16"/>
        </w:rPr>
        <w:t>old</w:t>
      </w:r>
      <w:r w:rsidRPr="00272236">
        <w:rPr>
          <w:rFonts w:ascii="Calibri" w:hAnsi="Calibri"/>
          <w:spacing w:val="-13"/>
          <w:sz w:val="16"/>
          <w:szCs w:val="16"/>
        </w:rPr>
        <w:t xml:space="preserve"> </w:t>
      </w:r>
      <w:r w:rsidRPr="00272236">
        <w:rPr>
          <w:rFonts w:ascii="Calibri" w:hAnsi="Calibri"/>
          <w:sz w:val="16"/>
          <w:szCs w:val="16"/>
        </w:rPr>
        <w:t>and</w:t>
      </w:r>
      <w:r w:rsidRPr="00272236">
        <w:rPr>
          <w:rFonts w:ascii="Calibri" w:hAnsi="Calibri"/>
          <w:spacing w:val="-13"/>
          <w:sz w:val="16"/>
          <w:szCs w:val="16"/>
        </w:rPr>
        <w:t xml:space="preserve"> </w:t>
      </w:r>
      <w:r w:rsidRPr="00272236">
        <w:rPr>
          <w:rFonts w:ascii="Calibri" w:hAnsi="Calibri"/>
          <w:sz w:val="16"/>
          <w:szCs w:val="16"/>
        </w:rPr>
        <w:t>older.</w:t>
      </w:r>
    </w:p>
    <w:p w14:paraId="33EA40A4" w14:textId="77777777" w:rsidR="00272236" w:rsidRPr="00272236" w:rsidRDefault="00272236" w:rsidP="00272236">
      <w:pPr>
        <w:spacing w:after="0" w:line="259" w:lineRule="exact"/>
        <w:ind w:left="100"/>
        <w:rPr>
          <w:rFonts w:ascii="Calibri" w:hAnsi="Calibri"/>
          <w:sz w:val="16"/>
          <w:szCs w:val="16"/>
        </w:rPr>
      </w:pPr>
      <w:r w:rsidRPr="00272236">
        <w:rPr>
          <w:rFonts w:ascii="Calibri" w:hAnsi="Calibri"/>
          <w:position w:val="10"/>
          <w:sz w:val="16"/>
          <w:szCs w:val="16"/>
        </w:rPr>
        <w:t xml:space="preserve">4 </w:t>
      </w:r>
      <w:r w:rsidRPr="00272236">
        <w:rPr>
          <w:rFonts w:ascii="Calibri" w:hAnsi="Calibri"/>
          <w:sz w:val="16"/>
          <w:szCs w:val="16"/>
        </w:rPr>
        <w:t>Alternate protein products must meet the requirements in Appendix A to Part 226.</w:t>
      </w:r>
    </w:p>
    <w:p w14:paraId="33EA40A5" w14:textId="77777777" w:rsidR="00272236" w:rsidRPr="00272236" w:rsidRDefault="00272236" w:rsidP="00272236">
      <w:pPr>
        <w:spacing w:before="10" w:after="0"/>
        <w:ind w:left="100"/>
        <w:rPr>
          <w:rFonts w:ascii="Calibri" w:hAnsi="Calibri"/>
          <w:sz w:val="16"/>
          <w:szCs w:val="16"/>
        </w:rPr>
      </w:pPr>
      <w:r w:rsidRPr="00272236">
        <w:rPr>
          <w:rFonts w:ascii="Calibri" w:hAnsi="Calibri"/>
          <w:position w:val="10"/>
          <w:sz w:val="16"/>
          <w:szCs w:val="16"/>
        </w:rPr>
        <w:t xml:space="preserve">5 </w:t>
      </w:r>
      <w:r w:rsidRPr="00272236">
        <w:rPr>
          <w:rFonts w:ascii="Calibri" w:hAnsi="Calibri"/>
          <w:sz w:val="16"/>
          <w:szCs w:val="16"/>
        </w:rPr>
        <w:t>Yogurt must contain no more than 23 grams of total sugars per 6 ounces.</w:t>
      </w:r>
    </w:p>
    <w:p w14:paraId="33EA40A6" w14:textId="77777777" w:rsidR="00272236" w:rsidRPr="00272236" w:rsidRDefault="00272236" w:rsidP="00272236">
      <w:pPr>
        <w:spacing w:before="12" w:after="0" w:line="273" w:lineRule="auto"/>
        <w:ind w:left="100" w:right="33"/>
        <w:rPr>
          <w:rFonts w:ascii="Calibri" w:hAnsi="Calibri"/>
          <w:sz w:val="16"/>
          <w:szCs w:val="16"/>
        </w:rPr>
      </w:pPr>
      <w:r w:rsidRPr="00272236">
        <w:rPr>
          <w:rFonts w:ascii="Calibri" w:hAnsi="Calibri"/>
          <w:position w:val="10"/>
          <w:sz w:val="16"/>
          <w:szCs w:val="16"/>
        </w:rPr>
        <w:t>6</w:t>
      </w:r>
      <w:r w:rsidRPr="00272236">
        <w:rPr>
          <w:rFonts w:ascii="Calibri" w:hAnsi="Calibri"/>
          <w:spacing w:val="-8"/>
          <w:position w:val="10"/>
          <w:sz w:val="16"/>
          <w:szCs w:val="16"/>
        </w:rPr>
        <w:t xml:space="preserve"> </w:t>
      </w:r>
      <w:r w:rsidRPr="00272236">
        <w:rPr>
          <w:rFonts w:ascii="Calibri" w:hAnsi="Calibri"/>
          <w:sz w:val="16"/>
          <w:szCs w:val="16"/>
        </w:rPr>
        <w:t>Pasteurized</w:t>
      </w:r>
      <w:r w:rsidRPr="00272236">
        <w:rPr>
          <w:rFonts w:ascii="Calibri" w:hAnsi="Calibri"/>
          <w:spacing w:val="-12"/>
          <w:sz w:val="16"/>
          <w:szCs w:val="16"/>
        </w:rPr>
        <w:t xml:space="preserve"> </w:t>
      </w:r>
      <w:r w:rsidRPr="00272236">
        <w:rPr>
          <w:rFonts w:ascii="Calibri" w:hAnsi="Calibri"/>
          <w:sz w:val="16"/>
          <w:szCs w:val="16"/>
        </w:rPr>
        <w:t>full-strength</w:t>
      </w:r>
      <w:r w:rsidRPr="00272236">
        <w:rPr>
          <w:rFonts w:ascii="Calibri" w:hAnsi="Calibri"/>
          <w:spacing w:val="-15"/>
          <w:sz w:val="16"/>
          <w:szCs w:val="16"/>
        </w:rPr>
        <w:t xml:space="preserve"> </w:t>
      </w:r>
      <w:r w:rsidRPr="00272236">
        <w:rPr>
          <w:rFonts w:ascii="Calibri" w:hAnsi="Calibri"/>
          <w:sz w:val="16"/>
          <w:szCs w:val="16"/>
        </w:rPr>
        <w:t>juice</w:t>
      </w:r>
      <w:r w:rsidRPr="00272236">
        <w:rPr>
          <w:rFonts w:ascii="Calibri" w:hAnsi="Calibri"/>
          <w:spacing w:val="-10"/>
          <w:sz w:val="16"/>
          <w:szCs w:val="16"/>
        </w:rPr>
        <w:t xml:space="preserve"> </w:t>
      </w:r>
      <w:r w:rsidRPr="00272236">
        <w:rPr>
          <w:rFonts w:ascii="Calibri" w:hAnsi="Calibri"/>
          <w:sz w:val="16"/>
          <w:szCs w:val="16"/>
        </w:rPr>
        <w:t>may</w:t>
      </w:r>
      <w:r w:rsidRPr="00272236">
        <w:rPr>
          <w:rFonts w:ascii="Calibri" w:hAnsi="Calibri"/>
          <w:spacing w:val="-12"/>
          <w:sz w:val="16"/>
          <w:szCs w:val="16"/>
        </w:rPr>
        <w:t xml:space="preserve"> </w:t>
      </w:r>
      <w:r w:rsidRPr="00272236">
        <w:rPr>
          <w:rFonts w:ascii="Calibri" w:hAnsi="Calibri"/>
          <w:sz w:val="16"/>
          <w:szCs w:val="16"/>
        </w:rPr>
        <w:t>only</w:t>
      </w:r>
      <w:r w:rsidRPr="00272236">
        <w:rPr>
          <w:rFonts w:ascii="Calibri" w:hAnsi="Calibri"/>
          <w:spacing w:val="-12"/>
          <w:sz w:val="16"/>
          <w:szCs w:val="16"/>
        </w:rPr>
        <w:t xml:space="preserve"> </w:t>
      </w:r>
      <w:r w:rsidRPr="00272236">
        <w:rPr>
          <w:rFonts w:ascii="Calibri" w:hAnsi="Calibri"/>
          <w:sz w:val="16"/>
          <w:szCs w:val="16"/>
        </w:rPr>
        <w:t>be</w:t>
      </w:r>
      <w:r w:rsidRPr="00272236">
        <w:rPr>
          <w:rFonts w:ascii="Calibri" w:hAnsi="Calibri"/>
          <w:spacing w:val="-12"/>
          <w:sz w:val="16"/>
          <w:szCs w:val="16"/>
        </w:rPr>
        <w:t xml:space="preserve"> </w:t>
      </w:r>
      <w:r w:rsidRPr="00272236">
        <w:rPr>
          <w:rFonts w:ascii="Calibri" w:hAnsi="Calibri"/>
          <w:sz w:val="16"/>
          <w:szCs w:val="16"/>
        </w:rPr>
        <w:t>used</w:t>
      </w:r>
      <w:r w:rsidRPr="00272236">
        <w:rPr>
          <w:rFonts w:ascii="Calibri" w:hAnsi="Calibri"/>
          <w:spacing w:val="-12"/>
          <w:sz w:val="16"/>
          <w:szCs w:val="16"/>
        </w:rPr>
        <w:t xml:space="preserve"> </w:t>
      </w:r>
      <w:r w:rsidRPr="00272236">
        <w:rPr>
          <w:rFonts w:ascii="Calibri" w:hAnsi="Calibri"/>
          <w:sz w:val="16"/>
          <w:szCs w:val="16"/>
        </w:rPr>
        <w:t>to</w:t>
      </w:r>
      <w:r w:rsidRPr="00272236">
        <w:rPr>
          <w:rFonts w:ascii="Calibri" w:hAnsi="Calibri"/>
          <w:spacing w:val="-12"/>
          <w:sz w:val="16"/>
          <w:szCs w:val="16"/>
        </w:rPr>
        <w:t xml:space="preserve"> </w:t>
      </w:r>
      <w:r w:rsidRPr="00272236">
        <w:rPr>
          <w:rFonts w:ascii="Calibri" w:hAnsi="Calibri"/>
          <w:sz w:val="16"/>
          <w:szCs w:val="16"/>
        </w:rPr>
        <w:t>meet</w:t>
      </w:r>
      <w:r w:rsidRPr="00272236">
        <w:rPr>
          <w:rFonts w:ascii="Calibri" w:hAnsi="Calibri"/>
          <w:spacing w:val="-10"/>
          <w:sz w:val="16"/>
          <w:szCs w:val="16"/>
        </w:rPr>
        <w:t xml:space="preserve"> </w:t>
      </w:r>
      <w:r w:rsidRPr="00272236">
        <w:rPr>
          <w:rFonts w:ascii="Calibri" w:hAnsi="Calibri"/>
          <w:sz w:val="16"/>
          <w:szCs w:val="16"/>
        </w:rPr>
        <w:t>the</w:t>
      </w:r>
      <w:r w:rsidRPr="00272236">
        <w:rPr>
          <w:rFonts w:ascii="Calibri" w:hAnsi="Calibri"/>
          <w:spacing w:val="-12"/>
          <w:sz w:val="16"/>
          <w:szCs w:val="16"/>
        </w:rPr>
        <w:t xml:space="preserve"> </w:t>
      </w:r>
      <w:r w:rsidRPr="00272236">
        <w:rPr>
          <w:rFonts w:ascii="Calibri" w:hAnsi="Calibri"/>
          <w:sz w:val="16"/>
          <w:szCs w:val="16"/>
        </w:rPr>
        <w:t>vegetable</w:t>
      </w:r>
      <w:r w:rsidRPr="00272236">
        <w:rPr>
          <w:rFonts w:ascii="Calibri" w:hAnsi="Calibri"/>
          <w:spacing w:val="-12"/>
          <w:sz w:val="16"/>
          <w:szCs w:val="16"/>
        </w:rPr>
        <w:t xml:space="preserve"> </w:t>
      </w:r>
      <w:r w:rsidRPr="00272236">
        <w:rPr>
          <w:rFonts w:ascii="Calibri" w:hAnsi="Calibri"/>
          <w:sz w:val="16"/>
          <w:szCs w:val="16"/>
        </w:rPr>
        <w:t>or</w:t>
      </w:r>
      <w:r w:rsidRPr="00272236">
        <w:rPr>
          <w:rFonts w:ascii="Calibri" w:hAnsi="Calibri"/>
          <w:spacing w:val="-12"/>
          <w:sz w:val="16"/>
          <w:szCs w:val="16"/>
        </w:rPr>
        <w:t xml:space="preserve"> </w:t>
      </w:r>
      <w:r w:rsidRPr="00272236">
        <w:rPr>
          <w:rFonts w:ascii="Calibri" w:hAnsi="Calibri"/>
          <w:sz w:val="16"/>
          <w:szCs w:val="16"/>
        </w:rPr>
        <w:t>fruit</w:t>
      </w:r>
      <w:r w:rsidRPr="00272236">
        <w:rPr>
          <w:rFonts w:ascii="Calibri" w:hAnsi="Calibri"/>
          <w:spacing w:val="-11"/>
          <w:sz w:val="16"/>
          <w:szCs w:val="16"/>
        </w:rPr>
        <w:t xml:space="preserve"> </w:t>
      </w:r>
      <w:r w:rsidRPr="00272236">
        <w:rPr>
          <w:rFonts w:ascii="Calibri" w:hAnsi="Calibri"/>
          <w:sz w:val="16"/>
          <w:szCs w:val="16"/>
        </w:rPr>
        <w:t>requirement</w:t>
      </w:r>
      <w:r w:rsidRPr="00272236">
        <w:rPr>
          <w:rFonts w:ascii="Calibri" w:hAnsi="Calibri"/>
          <w:spacing w:val="-12"/>
          <w:sz w:val="16"/>
          <w:szCs w:val="16"/>
        </w:rPr>
        <w:t xml:space="preserve"> </w:t>
      </w:r>
      <w:r w:rsidRPr="00272236">
        <w:rPr>
          <w:rFonts w:ascii="Calibri" w:hAnsi="Calibri"/>
          <w:sz w:val="16"/>
          <w:szCs w:val="16"/>
        </w:rPr>
        <w:t>at</w:t>
      </w:r>
      <w:r w:rsidRPr="00272236">
        <w:rPr>
          <w:rFonts w:ascii="Calibri" w:hAnsi="Calibri"/>
          <w:spacing w:val="-10"/>
          <w:sz w:val="16"/>
          <w:szCs w:val="16"/>
        </w:rPr>
        <w:t xml:space="preserve"> </w:t>
      </w:r>
      <w:r w:rsidRPr="00272236">
        <w:rPr>
          <w:rFonts w:ascii="Calibri" w:hAnsi="Calibri"/>
          <w:sz w:val="16"/>
          <w:szCs w:val="16"/>
        </w:rPr>
        <w:t>one</w:t>
      </w:r>
      <w:r w:rsidRPr="00272236">
        <w:rPr>
          <w:rFonts w:ascii="Calibri" w:hAnsi="Calibri"/>
          <w:spacing w:val="-12"/>
          <w:sz w:val="16"/>
          <w:szCs w:val="16"/>
        </w:rPr>
        <w:t xml:space="preserve"> </w:t>
      </w:r>
      <w:r w:rsidRPr="00272236">
        <w:rPr>
          <w:rFonts w:ascii="Calibri" w:hAnsi="Calibri"/>
          <w:sz w:val="16"/>
          <w:szCs w:val="16"/>
        </w:rPr>
        <w:t>meal,</w:t>
      </w:r>
      <w:r w:rsidRPr="00272236">
        <w:rPr>
          <w:rFonts w:ascii="Calibri" w:hAnsi="Calibri"/>
          <w:spacing w:val="-12"/>
          <w:sz w:val="16"/>
          <w:szCs w:val="16"/>
        </w:rPr>
        <w:t xml:space="preserve"> </w:t>
      </w:r>
      <w:r w:rsidRPr="00272236">
        <w:rPr>
          <w:rFonts w:ascii="Calibri" w:hAnsi="Calibri"/>
          <w:sz w:val="16"/>
          <w:szCs w:val="16"/>
        </w:rPr>
        <w:t>including</w:t>
      </w:r>
      <w:r w:rsidRPr="00272236">
        <w:rPr>
          <w:rFonts w:ascii="Calibri" w:hAnsi="Calibri"/>
          <w:spacing w:val="-12"/>
          <w:sz w:val="16"/>
          <w:szCs w:val="16"/>
        </w:rPr>
        <w:t xml:space="preserve"> </w:t>
      </w:r>
      <w:r w:rsidRPr="00272236">
        <w:rPr>
          <w:rFonts w:ascii="Calibri" w:hAnsi="Calibri"/>
          <w:sz w:val="16"/>
          <w:szCs w:val="16"/>
        </w:rPr>
        <w:t>snack, per</w:t>
      </w:r>
      <w:r w:rsidRPr="00272236">
        <w:rPr>
          <w:rFonts w:ascii="Calibri" w:hAnsi="Calibri"/>
          <w:spacing w:val="-14"/>
          <w:sz w:val="16"/>
          <w:szCs w:val="16"/>
        </w:rPr>
        <w:t xml:space="preserve"> </w:t>
      </w:r>
      <w:r w:rsidRPr="00272236">
        <w:rPr>
          <w:rFonts w:ascii="Calibri" w:hAnsi="Calibri"/>
          <w:sz w:val="16"/>
          <w:szCs w:val="16"/>
        </w:rPr>
        <w:t>day.</w:t>
      </w:r>
    </w:p>
    <w:p w14:paraId="33EA40A7" w14:textId="77777777" w:rsidR="00272236" w:rsidRPr="00272236" w:rsidRDefault="00272236" w:rsidP="00272236">
      <w:pPr>
        <w:spacing w:after="0" w:line="261" w:lineRule="exact"/>
        <w:ind w:left="100"/>
        <w:rPr>
          <w:rFonts w:ascii="Calibri" w:hAnsi="Calibri"/>
          <w:sz w:val="16"/>
          <w:szCs w:val="16"/>
        </w:rPr>
      </w:pPr>
      <w:r w:rsidRPr="00272236">
        <w:rPr>
          <w:rFonts w:ascii="Calibri" w:hAnsi="Calibri"/>
          <w:b/>
          <w:position w:val="10"/>
          <w:sz w:val="16"/>
          <w:szCs w:val="16"/>
        </w:rPr>
        <w:t xml:space="preserve">7 </w:t>
      </w:r>
      <w:r w:rsidRPr="00272236">
        <w:rPr>
          <w:rFonts w:ascii="Calibri" w:hAnsi="Calibri"/>
          <w:sz w:val="16"/>
          <w:szCs w:val="16"/>
        </w:rPr>
        <w:t>A vegetable may be used to meet the entire fruit requirement. When two vegetables are served at lunch or supper, two different kinds of vegetables must be served.</w:t>
      </w:r>
    </w:p>
    <w:p w14:paraId="33EA40A8" w14:textId="77777777" w:rsidR="00272236" w:rsidRPr="00272236" w:rsidRDefault="00272236" w:rsidP="00272236">
      <w:pPr>
        <w:spacing w:before="14" w:after="0" w:line="271" w:lineRule="auto"/>
        <w:ind w:left="100"/>
        <w:rPr>
          <w:rFonts w:ascii="Calibri" w:hAnsi="Calibri"/>
          <w:sz w:val="16"/>
          <w:szCs w:val="16"/>
        </w:rPr>
      </w:pPr>
      <w:r w:rsidRPr="00272236">
        <w:rPr>
          <w:rFonts w:ascii="Calibri" w:hAnsi="Calibri"/>
          <w:position w:val="10"/>
          <w:sz w:val="16"/>
          <w:szCs w:val="16"/>
        </w:rPr>
        <w:t>8</w:t>
      </w:r>
      <w:r w:rsidRPr="00272236">
        <w:rPr>
          <w:rFonts w:ascii="Calibri" w:hAnsi="Calibri"/>
          <w:spacing w:val="-7"/>
          <w:position w:val="10"/>
          <w:sz w:val="16"/>
          <w:szCs w:val="16"/>
        </w:rPr>
        <w:t xml:space="preserve"> </w:t>
      </w:r>
      <w:r w:rsidRPr="00272236">
        <w:rPr>
          <w:rFonts w:ascii="Calibri" w:hAnsi="Calibri"/>
          <w:sz w:val="16"/>
          <w:szCs w:val="16"/>
        </w:rPr>
        <w:t>At</w:t>
      </w:r>
      <w:r w:rsidRPr="00272236">
        <w:rPr>
          <w:rFonts w:ascii="Calibri" w:hAnsi="Calibri"/>
          <w:spacing w:val="-11"/>
          <w:sz w:val="16"/>
          <w:szCs w:val="16"/>
        </w:rPr>
        <w:t xml:space="preserve"> </w:t>
      </w:r>
      <w:r w:rsidRPr="00272236">
        <w:rPr>
          <w:rFonts w:ascii="Calibri" w:hAnsi="Calibri"/>
          <w:sz w:val="16"/>
          <w:szCs w:val="16"/>
        </w:rPr>
        <w:t>least</w:t>
      </w:r>
      <w:r w:rsidRPr="00272236">
        <w:rPr>
          <w:rFonts w:ascii="Calibri" w:hAnsi="Calibri"/>
          <w:spacing w:val="-8"/>
          <w:sz w:val="16"/>
          <w:szCs w:val="16"/>
        </w:rPr>
        <w:t xml:space="preserve"> </w:t>
      </w:r>
      <w:r w:rsidRPr="00272236">
        <w:rPr>
          <w:rFonts w:ascii="Calibri" w:hAnsi="Calibri"/>
          <w:sz w:val="16"/>
          <w:szCs w:val="16"/>
        </w:rPr>
        <w:t>one</w:t>
      </w:r>
      <w:r w:rsidRPr="00272236">
        <w:rPr>
          <w:rFonts w:ascii="Calibri" w:hAnsi="Calibri"/>
          <w:spacing w:val="-12"/>
          <w:sz w:val="16"/>
          <w:szCs w:val="16"/>
        </w:rPr>
        <w:t xml:space="preserve"> </w:t>
      </w:r>
      <w:r w:rsidRPr="00272236">
        <w:rPr>
          <w:rFonts w:ascii="Calibri" w:hAnsi="Calibri"/>
          <w:sz w:val="16"/>
          <w:szCs w:val="16"/>
        </w:rPr>
        <w:t>serving</w:t>
      </w:r>
      <w:r w:rsidRPr="00272236">
        <w:rPr>
          <w:rFonts w:ascii="Calibri" w:hAnsi="Calibri"/>
          <w:spacing w:val="-12"/>
          <w:sz w:val="16"/>
          <w:szCs w:val="16"/>
        </w:rPr>
        <w:t xml:space="preserve"> </w:t>
      </w:r>
      <w:r w:rsidRPr="00272236">
        <w:rPr>
          <w:rFonts w:ascii="Calibri" w:hAnsi="Calibri"/>
          <w:sz w:val="16"/>
          <w:szCs w:val="16"/>
        </w:rPr>
        <w:t>per</w:t>
      </w:r>
      <w:r w:rsidRPr="00272236">
        <w:rPr>
          <w:rFonts w:ascii="Calibri" w:hAnsi="Calibri"/>
          <w:spacing w:val="-12"/>
          <w:sz w:val="16"/>
          <w:szCs w:val="16"/>
        </w:rPr>
        <w:t xml:space="preserve"> </w:t>
      </w:r>
      <w:r w:rsidRPr="00272236">
        <w:rPr>
          <w:rFonts w:ascii="Calibri" w:hAnsi="Calibri"/>
          <w:sz w:val="16"/>
          <w:szCs w:val="16"/>
        </w:rPr>
        <w:t>day,</w:t>
      </w:r>
      <w:r w:rsidRPr="00272236">
        <w:rPr>
          <w:rFonts w:ascii="Calibri" w:hAnsi="Calibri"/>
          <w:spacing w:val="-10"/>
          <w:sz w:val="16"/>
          <w:szCs w:val="16"/>
        </w:rPr>
        <w:t xml:space="preserve"> </w:t>
      </w:r>
      <w:r w:rsidRPr="00272236">
        <w:rPr>
          <w:rFonts w:ascii="Calibri" w:hAnsi="Calibri"/>
          <w:sz w:val="16"/>
          <w:szCs w:val="16"/>
        </w:rPr>
        <w:t>across</w:t>
      </w:r>
      <w:r w:rsidRPr="00272236">
        <w:rPr>
          <w:rFonts w:ascii="Calibri" w:hAnsi="Calibri"/>
          <w:spacing w:val="-12"/>
          <w:sz w:val="16"/>
          <w:szCs w:val="16"/>
        </w:rPr>
        <w:t xml:space="preserve"> </w:t>
      </w:r>
      <w:r w:rsidRPr="00272236">
        <w:rPr>
          <w:rFonts w:ascii="Calibri" w:hAnsi="Calibri"/>
          <w:sz w:val="16"/>
          <w:szCs w:val="16"/>
        </w:rPr>
        <w:t>all</w:t>
      </w:r>
      <w:r w:rsidRPr="00272236">
        <w:rPr>
          <w:rFonts w:ascii="Calibri" w:hAnsi="Calibri"/>
          <w:spacing w:val="-9"/>
          <w:sz w:val="16"/>
          <w:szCs w:val="16"/>
        </w:rPr>
        <w:t xml:space="preserve"> </w:t>
      </w:r>
      <w:r w:rsidRPr="00272236">
        <w:rPr>
          <w:rFonts w:ascii="Calibri" w:hAnsi="Calibri"/>
          <w:sz w:val="16"/>
          <w:szCs w:val="16"/>
        </w:rPr>
        <w:t>eating</w:t>
      </w:r>
      <w:r w:rsidRPr="00272236">
        <w:rPr>
          <w:rFonts w:ascii="Calibri" w:hAnsi="Calibri"/>
          <w:spacing w:val="-13"/>
          <w:sz w:val="16"/>
          <w:szCs w:val="16"/>
        </w:rPr>
        <w:t xml:space="preserve"> </w:t>
      </w:r>
      <w:r w:rsidRPr="00272236">
        <w:rPr>
          <w:rFonts w:ascii="Calibri" w:hAnsi="Calibri"/>
          <w:sz w:val="16"/>
          <w:szCs w:val="16"/>
        </w:rPr>
        <w:t>occasions,</w:t>
      </w:r>
      <w:r w:rsidRPr="00272236">
        <w:rPr>
          <w:rFonts w:ascii="Calibri" w:hAnsi="Calibri"/>
          <w:spacing w:val="-9"/>
          <w:sz w:val="16"/>
          <w:szCs w:val="16"/>
        </w:rPr>
        <w:t xml:space="preserve"> </w:t>
      </w:r>
      <w:r w:rsidRPr="00272236">
        <w:rPr>
          <w:rFonts w:ascii="Calibri" w:hAnsi="Calibri"/>
          <w:spacing w:val="-3"/>
          <w:sz w:val="16"/>
          <w:szCs w:val="16"/>
        </w:rPr>
        <w:t>must</w:t>
      </w:r>
      <w:r w:rsidRPr="00272236">
        <w:rPr>
          <w:rFonts w:ascii="Calibri" w:hAnsi="Calibri"/>
          <w:spacing w:val="-9"/>
          <w:sz w:val="16"/>
          <w:szCs w:val="16"/>
        </w:rPr>
        <w:t xml:space="preserve"> </w:t>
      </w:r>
      <w:r w:rsidRPr="00272236">
        <w:rPr>
          <w:rFonts w:ascii="Calibri" w:hAnsi="Calibri"/>
          <w:sz w:val="16"/>
          <w:szCs w:val="16"/>
        </w:rPr>
        <w:t>be</w:t>
      </w:r>
      <w:r w:rsidRPr="00272236">
        <w:rPr>
          <w:rFonts w:ascii="Calibri" w:hAnsi="Calibri"/>
          <w:spacing w:val="-10"/>
          <w:sz w:val="16"/>
          <w:szCs w:val="16"/>
        </w:rPr>
        <w:t xml:space="preserve"> </w:t>
      </w:r>
      <w:r w:rsidRPr="00272236">
        <w:rPr>
          <w:rFonts w:ascii="Calibri" w:hAnsi="Calibri"/>
          <w:sz w:val="16"/>
          <w:szCs w:val="16"/>
        </w:rPr>
        <w:t>whole</w:t>
      </w:r>
      <w:r w:rsidRPr="00272236">
        <w:rPr>
          <w:rFonts w:ascii="Calibri" w:hAnsi="Calibri"/>
          <w:spacing w:val="-9"/>
          <w:sz w:val="16"/>
          <w:szCs w:val="16"/>
        </w:rPr>
        <w:t xml:space="preserve"> </w:t>
      </w:r>
      <w:r w:rsidRPr="00272236">
        <w:rPr>
          <w:rFonts w:ascii="Calibri" w:hAnsi="Calibri"/>
          <w:sz w:val="16"/>
          <w:szCs w:val="16"/>
        </w:rPr>
        <w:t>grain-rich.</w:t>
      </w:r>
      <w:r w:rsidRPr="00272236">
        <w:rPr>
          <w:rFonts w:ascii="Calibri" w:hAnsi="Calibri"/>
          <w:spacing w:val="33"/>
          <w:sz w:val="16"/>
          <w:szCs w:val="16"/>
        </w:rPr>
        <w:t xml:space="preserve"> </w:t>
      </w:r>
      <w:r w:rsidRPr="00272236">
        <w:rPr>
          <w:rFonts w:ascii="Calibri" w:hAnsi="Calibri"/>
          <w:sz w:val="16"/>
          <w:szCs w:val="16"/>
        </w:rPr>
        <w:t>Grain-based</w:t>
      </w:r>
      <w:r w:rsidRPr="00272236">
        <w:rPr>
          <w:rFonts w:ascii="Calibri" w:hAnsi="Calibri"/>
          <w:spacing w:val="-10"/>
          <w:sz w:val="16"/>
          <w:szCs w:val="16"/>
        </w:rPr>
        <w:t xml:space="preserve"> </w:t>
      </w:r>
      <w:r w:rsidRPr="00272236">
        <w:rPr>
          <w:rFonts w:ascii="Calibri" w:hAnsi="Calibri"/>
          <w:sz w:val="16"/>
          <w:szCs w:val="16"/>
        </w:rPr>
        <w:t>desserts</w:t>
      </w:r>
      <w:r w:rsidRPr="00272236">
        <w:rPr>
          <w:rFonts w:ascii="Calibri" w:hAnsi="Calibri"/>
          <w:spacing w:val="-12"/>
          <w:sz w:val="16"/>
          <w:szCs w:val="16"/>
        </w:rPr>
        <w:t xml:space="preserve"> </w:t>
      </w:r>
      <w:r w:rsidRPr="00272236">
        <w:rPr>
          <w:rFonts w:ascii="Calibri" w:hAnsi="Calibri"/>
          <w:sz w:val="16"/>
          <w:szCs w:val="16"/>
        </w:rPr>
        <w:t>do</w:t>
      </w:r>
      <w:r w:rsidRPr="00272236">
        <w:rPr>
          <w:rFonts w:ascii="Calibri" w:hAnsi="Calibri"/>
          <w:spacing w:val="-10"/>
          <w:sz w:val="16"/>
          <w:szCs w:val="16"/>
        </w:rPr>
        <w:t xml:space="preserve"> </w:t>
      </w:r>
      <w:r w:rsidRPr="00272236">
        <w:rPr>
          <w:rFonts w:ascii="Calibri" w:hAnsi="Calibri"/>
          <w:sz w:val="16"/>
          <w:szCs w:val="16"/>
        </w:rPr>
        <w:t>not</w:t>
      </w:r>
      <w:r w:rsidRPr="00272236">
        <w:rPr>
          <w:rFonts w:ascii="Calibri" w:hAnsi="Calibri"/>
          <w:spacing w:val="-9"/>
          <w:sz w:val="16"/>
          <w:szCs w:val="16"/>
        </w:rPr>
        <w:t xml:space="preserve"> </w:t>
      </w:r>
      <w:r w:rsidRPr="00272236">
        <w:rPr>
          <w:rFonts w:ascii="Calibri" w:hAnsi="Calibri"/>
          <w:sz w:val="16"/>
          <w:szCs w:val="16"/>
        </w:rPr>
        <w:t>count towards</w:t>
      </w:r>
      <w:r w:rsidRPr="00272236">
        <w:rPr>
          <w:rFonts w:ascii="Calibri" w:hAnsi="Calibri"/>
          <w:spacing w:val="-21"/>
          <w:sz w:val="16"/>
          <w:szCs w:val="16"/>
        </w:rPr>
        <w:t xml:space="preserve"> </w:t>
      </w:r>
      <w:r w:rsidRPr="00272236">
        <w:rPr>
          <w:rFonts w:ascii="Calibri" w:hAnsi="Calibri"/>
          <w:sz w:val="16"/>
          <w:szCs w:val="16"/>
        </w:rPr>
        <w:t>the</w:t>
      </w:r>
      <w:r w:rsidRPr="00272236">
        <w:rPr>
          <w:rFonts w:ascii="Calibri" w:hAnsi="Calibri"/>
          <w:spacing w:val="-21"/>
          <w:sz w:val="16"/>
          <w:szCs w:val="16"/>
        </w:rPr>
        <w:t xml:space="preserve"> </w:t>
      </w:r>
      <w:r w:rsidRPr="00272236">
        <w:rPr>
          <w:rFonts w:ascii="Calibri" w:hAnsi="Calibri"/>
          <w:sz w:val="16"/>
          <w:szCs w:val="16"/>
        </w:rPr>
        <w:t>grains</w:t>
      </w:r>
      <w:r w:rsidRPr="00272236">
        <w:rPr>
          <w:rFonts w:ascii="Calibri" w:hAnsi="Calibri"/>
          <w:spacing w:val="-23"/>
          <w:sz w:val="16"/>
          <w:szCs w:val="16"/>
        </w:rPr>
        <w:t xml:space="preserve"> </w:t>
      </w:r>
      <w:r w:rsidRPr="00272236">
        <w:rPr>
          <w:rFonts w:ascii="Calibri" w:hAnsi="Calibri"/>
          <w:sz w:val="16"/>
          <w:szCs w:val="16"/>
        </w:rPr>
        <w:t>requirement.</w:t>
      </w:r>
      <w:r w:rsidR="00254135">
        <w:rPr>
          <w:rFonts w:ascii="Calibri" w:hAnsi="Calibri"/>
          <w:sz w:val="16"/>
          <w:szCs w:val="16"/>
        </w:rPr>
        <w:t xml:space="preserve"> These are identified in the Crediting Handbook, Exhibit A in superscripts 3 and 4.</w:t>
      </w:r>
    </w:p>
    <w:p w14:paraId="33EA40A9" w14:textId="77777777" w:rsidR="00272236" w:rsidRPr="00272236" w:rsidRDefault="00272236" w:rsidP="00272236">
      <w:pPr>
        <w:spacing w:after="0" w:line="262" w:lineRule="exact"/>
        <w:ind w:left="100"/>
        <w:rPr>
          <w:rFonts w:ascii="Calibri" w:hAnsi="Calibri"/>
          <w:sz w:val="16"/>
          <w:szCs w:val="16"/>
        </w:rPr>
      </w:pPr>
      <w:r w:rsidRPr="00272236">
        <w:rPr>
          <w:rFonts w:ascii="Calibri" w:hAnsi="Calibri"/>
          <w:position w:val="10"/>
          <w:sz w:val="16"/>
          <w:szCs w:val="16"/>
        </w:rPr>
        <w:t xml:space="preserve">9 </w:t>
      </w:r>
      <w:r w:rsidRPr="00272236">
        <w:rPr>
          <w:rFonts w:ascii="Calibri" w:hAnsi="Calibri"/>
          <w:sz w:val="16"/>
          <w:szCs w:val="16"/>
        </w:rPr>
        <w:t>Beginning October 1, 2019, ounce equivalents are used to determine the quantity of the creditable grain.</w:t>
      </w:r>
    </w:p>
    <w:p w14:paraId="33EA40AA" w14:textId="77777777" w:rsidR="00272236" w:rsidRPr="00272236" w:rsidRDefault="00272236" w:rsidP="00272236">
      <w:pPr>
        <w:spacing w:after="0" w:line="278" w:lineRule="auto"/>
        <w:ind w:left="100"/>
        <w:rPr>
          <w:rFonts w:ascii="Calibri" w:hAnsi="Calibri"/>
          <w:sz w:val="16"/>
          <w:szCs w:val="16"/>
        </w:rPr>
      </w:pPr>
      <w:r w:rsidRPr="00272236">
        <w:rPr>
          <w:rFonts w:ascii="Calibri" w:hAnsi="Calibri"/>
          <w:position w:val="11"/>
          <w:sz w:val="16"/>
          <w:szCs w:val="16"/>
        </w:rPr>
        <w:t>10</w:t>
      </w:r>
      <w:r w:rsidRPr="00272236">
        <w:rPr>
          <w:rFonts w:ascii="Calibri" w:hAnsi="Calibri"/>
          <w:spacing w:val="5"/>
          <w:position w:val="11"/>
          <w:sz w:val="16"/>
          <w:szCs w:val="16"/>
        </w:rPr>
        <w:t xml:space="preserve"> </w:t>
      </w:r>
      <w:r w:rsidRPr="00272236">
        <w:rPr>
          <w:rFonts w:ascii="Calibri" w:hAnsi="Calibri"/>
          <w:sz w:val="16"/>
          <w:szCs w:val="16"/>
        </w:rPr>
        <w:t>Breakfast</w:t>
      </w:r>
      <w:r w:rsidRPr="00272236">
        <w:rPr>
          <w:rFonts w:ascii="Calibri" w:hAnsi="Calibri"/>
          <w:spacing w:val="-8"/>
          <w:sz w:val="16"/>
          <w:szCs w:val="16"/>
        </w:rPr>
        <w:t xml:space="preserve"> </w:t>
      </w:r>
      <w:r w:rsidRPr="00272236">
        <w:rPr>
          <w:rFonts w:ascii="Calibri" w:hAnsi="Calibri"/>
          <w:sz w:val="16"/>
          <w:szCs w:val="16"/>
        </w:rPr>
        <w:t>cereals</w:t>
      </w:r>
      <w:r w:rsidRPr="00272236">
        <w:rPr>
          <w:rFonts w:ascii="Calibri" w:hAnsi="Calibri"/>
          <w:spacing w:val="-10"/>
          <w:sz w:val="16"/>
          <w:szCs w:val="16"/>
        </w:rPr>
        <w:t xml:space="preserve"> </w:t>
      </w:r>
      <w:r w:rsidRPr="00272236">
        <w:rPr>
          <w:rFonts w:ascii="Calibri" w:hAnsi="Calibri"/>
          <w:sz w:val="16"/>
          <w:szCs w:val="16"/>
        </w:rPr>
        <w:t>must</w:t>
      </w:r>
      <w:r w:rsidRPr="00272236">
        <w:rPr>
          <w:rFonts w:ascii="Calibri" w:hAnsi="Calibri"/>
          <w:spacing w:val="-10"/>
          <w:sz w:val="16"/>
          <w:szCs w:val="16"/>
        </w:rPr>
        <w:t xml:space="preserve"> </w:t>
      </w:r>
      <w:r w:rsidRPr="00272236">
        <w:rPr>
          <w:rFonts w:ascii="Calibri" w:hAnsi="Calibri"/>
          <w:sz w:val="16"/>
          <w:szCs w:val="16"/>
        </w:rPr>
        <w:t>contain</w:t>
      </w:r>
      <w:r w:rsidRPr="00272236">
        <w:rPr>
          <w:rFonts w:ascii="Calibri" w:hAnsi="Calibri"/>
          <w:spacing w:val="-10"/>
          <w:sz w:val="16"/>
          <w:szCs w:val="16"/>
        </w:rPr>
        <w:t xml:space="preserve"> </w:t>
      </w:r>
      <w:r w:rsidRPr="00272236">
        <w:rPr>
          <w:rFonts w:ascii="Calibri" w:hAnsi="Calibri"/>
          <w:sz w:val="16"/>
          <w:szCs w:val="16"/>
        </w:rPr>
        <w:t>no</w:t>
      </w:r>
      <w:r w:rsidRPr="00272236">
        <w:rPr>
          <w:rFonts w:ascii="Calibri" w:hAnsi="Calibri"/>
          <w:spacing w:val="-10"/>
          <w:sz w:val="16"/>
          <w:szCs w:val="16"/>
        </w:rPr>
        <w:t xml:space="preserve"> </w:t>
      </w:r>
      <w:r w:rsidRPr="00272236">
        <w:rPr>
          <w:rFonts w:ascii="Calibri" w:hAnsi="Calibri"/>
          <w:sz w:val="16"/>
          <w:szCs w:val="16"/>
        </w:rPr>
        <w:t>more</w:t>
      </w:r>
      <w:r w:rsidRPr="00272236">
        <w:rPr>
          <w:rFonts w:ascii="Calibri" w:hAnsi="Calibri"/>
          <w:spacing w:val="-10"/>
          <w:sz w:val="16"/>
          <w:szCs w:val="16"/>
        </w:rPr>
        <w:t xml:space="preserve"> </w:t>
      </w:r>
      <w:r w:rsidRPr="00272236">
        <w:rPr>
          <w:rFonts w:ascii="Calibri" w:hAnsi="Calibri"/>
          <w:sz w:val="16"/>
          <w:szCs w:val="16"/>
        </w:rPr>
        <w:t>than</w:t>
      </w:r>
      <w:r w:rsidRPr="00272236">
        <w:rPr>
          <w:rFonts w:ascii="Calibri" w:hAnsi="Calibri"/>
          <w:spacing w:val="-10"/>
          <w:sz w:val="16"/>
          <w:szCs w:val="16"/>
        </w:rPr>
        <w:t xml:space="preserve"> </w:t>
      </w:r>
      <w:r w:rsidRPr="00272236">
        <w:rPr>
          <w:rFonts w:ascii="Calibri" w:hAnsi="Calibri"/>
          <w:sz w:val="16"/>
          <w:szCs w:val="16"/>
        </w:rPr>
        <w:t>6</w:t>
      </w:r>
      <w:r w:rsidRPr="00272236">
        <w:rPr>
          <w:rFonts w:ascii="Calibri" w:hAnsi="Calibri"/>
          <w:spacing w:val="-10"/>
          <w:sz w:val="16"/>
          <w:szCs w:val="16"/>
        </w:rPr>
        <w:t xml:space="preserve"> </w:t>
      </w:r>
      <w:r w:rsidRPr="00272236">
        <w:rPr>
          <w:rFonts w:ascii="Calibri" w:hAnsi="Calibri"/>
          <w:sz w:val="16"/>
          <w:szCs w:val="16"/>
        </w:rPr>
        <w:t>grams</w:t>
      </w:r>
      <w:r w:rsidRPr="00272236">
        <w:rPr>
          <w:rFonts w:ascii="Calibri" w:hAnsi="Calibri"/>
          <w:spacing w:val="-11"/>
          <w:sz w:val="16"/>
          <w:szCs w:val="16"/>
        </w:rPr>
        <w:t xml:space="preserve"> </w:t>
      </w:r>
      <w:r w:rsidRPr="00272236">
        <w:rPr>
          <w:rFonts w:ascii="Calibri" w:hAnsi="Calibri"/>
          <w:sz w:val="16"/>
          <w:szCs w:val="16"/>
        </w:rPr>
        <w:t>of</w:t>
      </w:r>
      <w:r w:rsidRPr="00272236">
        <w:rPr>
          <w:rFonts w:ascii="Calibri" w:hAnsi="Calibri"/>
          <w:spacing w:val="-9"/>
          <w:sz w:val="16"/>
          <w:szCs w:val="16"/>
        </w:rPr>
        <w:t xml:space="preserve"> </w:t>
      </w:r>
      <w:r w:rsidRPr="00272236">
        <w:rPr>
          <w:rFonts w:ascii="Calibri" w:hAnsi="Calibri"/>
          <w:sz w:val="16"/>
          <w:szCs w:val="16"/>
        </w:rPr>
        <w:t>sugar</w:t>
      </w:r>
      <w:r w:rsidRPr="00272236">
        <w:rPr>
          <w:rFonts w:ascii="Calibri" w:hAnsi="Calibri"/>
          <w:spacing w:val="-9"/>
          <w:sz w:val="16"/>
          <w:szCs w:val="16"/>
        </w:rPr>
        <w:t xml:space="preserve"> </w:t>
      </w:r>
      <w:r w:rsidRPr="00272236">
        <w:rPr>
          <w:rFonts w:ascii="Calibri" w:hAnsi="Calibri"/>
          <w:sz w:val="16"/>
          <w:szCs w:val="16"/>
        </w:rPr>
        <w:t>per</w:t>
      </w:r>
      <w:r w:rsidRPr="00272236">
        <w:rPr>
          <w:rFonts w:ascii="Calibri" w:hAnsi="Calibri"/>
          <w:spacing w:val="-9"/>
          <w:sz w:val="16"/>
          <w:szCs w:val="16"/>
        </w:rPr>
        <w:t xml:space="preserve"> </w:t>
      </w:r>
      <w:r w:rsidRPr="00272236">
        <w:rPr>
          <w:rFonts w:ascii="Calibri" w:hAnsi="Calibri"/>
          <w:sz w:val="16"/>
          <w:szCs w:val="16"/>
        </w:rPr>
        <w:t>dry</w:t>
      </w:r>
      <w:r w:rsidRPr="00272236">
        <w:rPr>
          <w:rFonts w:ascii="Calibri" w:hAnsi="Calibri"/>
          <w:spacing w:val="-11"/>
          <w:sz w:val="16"/>
          <w:szCs w:val="16"/>
        </w:rPr>
        <w:t xml:space="preserve"> </w:t>
      </w:r>
      <w:r w:rsidRPr="00272236">
        <w:rPr>
          <w:rFonts w:ascii="Calibri" w:hAnsi="Calibri"/>
          <w:sz w:val="16"/>
          <w:szCs w:val="16"/>
        </w:rPr>
        <w:t>ounce</w:t>
      </w:r>
      <w:r w:rsidRPr="00272236">
        <w:rPr>
          <w:rFonts w:ascii="Calibri" w:hAnsi="Calibri"/>
          <w:spacing w:val="-10"/>
          <w:sz w:val="16"/>
          <w:szCs w:val="16"/>
        </w:rPr>
        <w:t xml:space="preserve"> </w:t>
      </w:r>
      <w:r w:rsidRPr="00272236">
        <w:rPr>
          <w:rFonts w:ascii="Calibri" w:hAnsi="Calibri"/>
          <w:sz w:val="16"/>
          <w:szCs w:val="16"/>
        </w:rPr>
        <w:t>(no</w:t>
      </w:r>
      <w:r w:rsidRPr="00272236">
        <w:rPr>
          <w:rFonts w:ascii="Calibri" w:hAnsi="Calibri"/>
          <w:spacing w:val="-10"/>
          <w:sz w:val="16"/>
          <w:szCs w:val="16"/>
        </w:rPr>
        <w:t xml:space="preserve"> </w:t>
      </w:r>
      <w:r w:rsidRPr="00272236">
        <w:rPr>
          <w:rFonts w:ascii="Calibri" w:hAnsi="Calibri"/>
          <w:sz w:val="16"/>
          <w:szCs w:val="16"/>
        </w:rPr>
        <w:t>more</w:t>
      </w:r>
      <w:r w:rsidRPr="00272236">
        <w:rPr>
          <w:rFonts w:ascii="Calibri" w:hAnsi="Calibri"/>
          <w:spacing w:val="-13"/>
          <w:sz w:val="16"/>
          <w:szCs w:val="16"/>
        </w:rPr>
        <w:t xml:space="preserve"> </w:t>
      </w:r>
      <w:r w:rsidRPr="00272236">
        <w:rPr>
          <w:rFonts w:ascii="Calibri" w:hAnsi="Calibri"/>
          <w:sz w:val="16"/>
          <w:szCs w:val="16"/>
        </w:rPr>
        <w:t>than</w:t>
      </w:r>
      <w:r w:rsidRPr="00272236">
        <w:rPr>
          <w:rFonts w:ascii="Calibri" w:hAnsi="Calibri"/>
          <w:spacing w:val="-10"/>
          <w:sz w:val="16"/>
          <w:szCs w:val="16"/>
        </w:rPr>
        <w:t xml:space="preserve"> </w:t>
      </w:r>
      <w:r w:rsidRPr="00272236">
        <w:rPr>
          <w:rFonts w:ascii="Calibri" w:hAnsi="Calibri"/>
          <w:sz w:val="16"/>
          <w:szCs w:val="16"/>
        </w:rPr>
        <w:t>21.2</w:t>
      </w:r>
      <w:r w:rsidRPr="00272236">
        <w:rPr>
          <w:rFonts w:ascii="Calibri" w:hAnsi="Calibri"/>
          <w:spacing w:val="-10"/>
          <w:sz w:val="16"/>
          <w:szCs w:val="16"/>
        </w:rPr>
        <w:t xml:space="preserve"> </w:t>
      </w:r>
      <w:r w:rsidRPr="00272236">
        <w:rPr>
          <w:rFonts w:ascii="Calibri" w:hAnsi="Calibri"/>
          <w:sz w:val="16"/>
          <w:szCs w:val="16"/>
        </w:rPr>
        <w:t>grams</w:t>
      </w:r>
      <w:r w:rsidRPr="00272236">
        <w:rPr>
          <w:rFonts w:ascii="Calibri" w:hAnsi="Calibri"/>
          <w:spacing w:val="-10"/>
          <w:sz w:val="16"/>
          <w:szCs w:val="16"/>
        </w:rPr>
        <w:t xml:space="preserve"> </w:t>
      </w:r>
      <w:r w:rsidRPr="00272236">
        <w:rPr>
          <w:rFonts w:ascii="Calibri" w:hAnsi="Calibri"/>
          <w:sz w:val="16"/>
          <w:szCs w:val="16"/>
        </w:rPr>
        <w:t>sucrose</w:t>
      </w:r>
      <w:r w:rsidRPr="00272236">
        <w:rPr>
          <w:rFonts w:ascii="Calibri" w:hAnsi="Calibri"/>
          <w:spacing w:val="-10"/>
          <w:sz w:val="16"/>
          <w:szCs w:val="16"/>
        </w:rPr>
        <w:t xml:space="preserve"> </w:t>
      </w:r>
      <w:r w:rsidRPr="00272236">
        <w:rPr>
          <w:rFonts w:ascii="Calibri" w:hAnsi="Calibri"/>
          <w:sz w:val="16"/>
          <w:szCs w:val="16"/>
        </w:rPr>
        <w:t>and</w:t>
      </w:r>
      <w:r w:rsidRPr="00272236">
        <w:rPr>
          <w:rFonts w:ascii="Calibri" w:hAnsi="Calibri"/>
          <w:spacing w:val="-10"/>
          <w:sz w:val="16"/>
          <w:szCs w:val="16"/>
        </w:rPr>
        <w:t xml:space="preserve"> </w:t>
      </w:r>
      <w:r w:rsidRPr="00272236">
        <w:rPr>
          <w:rFonts w:ascii="Calibri" w:hAnsi="Calibri"/>
          <w:sz w:val="16"/>
          <w:szCs w:val="16"/>
        </w:rPr>
        <w:t>other sugars</w:t>
      </w:r>
      <w:r w:rsidRPr="00272236">
        <w:rPr>
          <w:rFonts w:ascii="Calibri" w:hAnsi="Calibri"/>
          <w:spacing w:val="-11"/>
          <w:sz w:val="16"/>
          <w:szCs w:val="16"/>
        </w:rPr>
        <w:t xml:space="preserve"> </w:t>
      </w:r>
      <w:r w:rsidRPr="00272236">
        <w:rPr>
          <w:rFonts w:ascii="Calibri" w:hAnsi="Calibri"/>
          <w:sz w:val="16"/>
          <w:szCs w:val="16"/>
        </w:rPr>
        <w:t>per</w:t>
      </w:r>
      <w:r w:rsidRPr="00272236">
        <w:rPr>
          <w:rFonts w:ascii="Calibri" w:hAnsi="Calibri"/>
          <w:spacing w:val="-10"/>
          <w:sz w:val="16"/>
          <w:szCs w:val="16"/>
        </w:rPr>
        <w:t xml:space="preserve"> </w:t>
      </w:r>
      <w:r w:rsidRPr="00272236">
        <w:rPr>
          <w:rFonts w:ascii="Calibri" w:hAnsi="Calibri"/>
          <w:sz w:val="16"/>
          <w:szCs w:val="16"/>
        </w:rPr>
        <w:t>100</w:t>
      </w:r>
      <w:r w:rsidRPr="00272236">
        <w:rPr>
          <w:rFonts w:ascii="Calibri" w:hAnsi="Calibri"/>
          <w:spacing w:val="-10"/>
          <w:sz w:val="16"/>
          <w:szCs w:val="16"/>
        </w:rPr>
        <w:t xml:space="preserve"> </w:t>
      </w:r>
      <w:r w:rsidRPr="00272236">
        <w:rPr>
          <w:rFonts w:ascii="Calibri" w:hAnsi="Calibri"/>
          <w:sz w:val="16"/>
          <w:szCs w:val="16"/>
        </w:rPr>
        <w:t>grams</w:t>
      </w:r>
      <w:r w:rsidRPr="00272236">
        <w:rPr>
          <w:rFonts w:ascii="Calibri" w:hAnsi="Calibri"/>
          <w:spacing w:val="-10"/>
          <w:sz w:val="16"/>
          <w:szCs w:val="16"/>
        </w:rPr>
        <w:t xml:space="preserve"> </w:t>
      </w:r>
      <w:r w:rsidRPr="00272236">
        <w:rPr>
          <w:rFonts w:ascii="Calibri" w:hAnsi="Calibri"/>
          <w:sz w:val="16"/>
          <w:szCs w:val="16"/>
        </w:rPr>
        <w:t>of</w:t>
      </w:r>
      <w:r w:rsidRPr="00272236">
        <w:rPr>
          <w:rFonts w:ascii="Calibri" w:hAnsi="Calibri"/>
          <w:spacing w:val="-10"/>
          <w:sz w:val="16"/>
          <w:szCs w:val="16"/>
        </w:rPr>
        <w:t xml:space="preserve"> </w:t>
      </w:r>
      <w:r w:rsidRPr="00272236">
        <w:rPr>
          <w:rFonts w:ascii="Calibri" w:hAnsi="Calibri"/>
          <w:sz w:val="16"/>
          <w:szCs w:val="16"/>
        </w:rPr>
        <w:t>dry</w:t>
      </w:r>
      <w:r w:rsidRPr="00272236">
        <w:rPr>
          <w:rFonts w:ascii="Calibri" w:hAnsi="Calibri"/>
          <w:spacing w:val="-12"/>
          <w:sz w:val="16"/>
          <w:szCs w:val="16"/>
        </w:rPr>
        <w:t xml:space="preserve"> </w:t>
      </w:r>
      <w:r w:rsidRPr="00272236">
        <w:rPr>
          <w:rFonts w:ascii="Calibri" w:hAnsi="Calibri"/>
          <w:sz w:val="16"/>
          <w:szCs w:val="16"/>
        </w:rPr>
        <w:t>cereal).</w:t>
      </w:r>
    </w:p>
    <w:p w14:paraId="33EA40AB" w14:textId="77777777" w:rsidR="00425F79" w:rsidRPr="00272236" w:rsidRDefault="00425F79" w:rsidP="00425F79">
      <w:pPr>
        <w:rPr>
          <w:rFonts w:ascii="Calibri" w:hAnsi="Calibri"/>
        </w:rPr>
      </w:pPr>
    </w:p>
    <w:p w14:paraId="33EA40AC" w14:textId="77777777" w:rsidR="0049598D" w:rsidRDefault="0049598D" w:rsidP="008139B1">
      <w:pPr>
        <w:pStyle w:val="Heading1"/>
        <w:shd w:val="clear" w:color="auto" w:fill="FFFFFF" w:themeFill="background1"/>
      </w:pPr>
      <w:bookmarkStart w:id="68" w:name="_Toc6471905"/>
      <w:r>
        <w:t xml:space="preserve">ATTACHMENT C:  </w:t>
      </w:r>
      <w:r w:rsidR="009535E4">
        <w:t xml:space="preserve">Additional </w:t>
      </w:r>
      <w:r>
        <w:t>C</w:t>
      </w:r>
      <w:r w:rsidR="009535E4">
        <w:t>ONSIDERATIONS</w:t>
      </w:r>
      <w:r w:rsidR="0052484D">
        <w:t xml:space="preserve"> -</w:t>
      </w:r>
      <w:r w:rsidR="009535E4">
        <w:t xml:space="preserve"> </w:t>
      </w:r>
      <w:r>
        <w:t xml:space="preserve">Pk3 </w:t>
      </w:r>
      <w:r w:rsidR="009535E4">
        <w:t xml:space="preserve">&amp; </w:t>
      </w:r>
      <w:r>
        <w:t>Pk4</w:t>
      </w:r>
      <w:r w:rsidR="009535E4">
        <w:t xml:space="preserve"> STUDENTS</w:t>
      </w:r>
      <w:bookmarkEnd w:id="68"/>
    </w:p>
    <w:p w14:paraId="33EA40AD" w14:textId="77777777" w:rsidR="009535E4" w:rsidRPr="00964989" w:rsidRDefault="009535E4" w:rsidP="009535E4">
      <w:pPr>
        <w:ind w:right="720"/>
        <w:rPr>
          <w:b/>
        </w:rPr>
      </w:pPr>
      <w:r>
        <w:rPr>
          <w:b/>
        </w:rPr>
        <w:t>Preventing choking h</w:t>
      </w:r>
      <w:r w:rsidRPr="00964989">
        <w:rPr>
          <w:b/>
        </w:rPr>
        <w:t xml:space="preserve">azards in </w:t>
      </w:r>
      <w:r>
        <w:rPr>
          <w:b/>
        </w:rPr>
        <w:t>preschoolers</w:t>
      </w:r>
      <w:r w:rsidRPr="00964989">
        <w:rPr>
          <w:b/>
        </w:rPr>
        <w:t>:</w:t>
      </w:r>
    </w:p>
    <w:p w14:paraId="33EA40AE" w14:textId="77777777" w:rsidR="009535E4" w:rsidRDefault="009535E4" w:rsidP="009535E4">
      <w:pPr>
        <w:ind w:right="720"/>
      </w:pPr>
      <w:r>
        <w:t xml:space="preserve">Foods that are as wide around as a nickel, which is about the size of a young child’s throat, need modification to their shape, size, and texture before offering them to children during meals and snacks. </w:t>
      </w:r>
    </w:p>
    <w:p w14:paraId="33EA40AF" w14:textId="77777777" w:rsidR="009535E4" w:rsidRDefault="009535E4" w:rsidP="009535E4">
      <w:pPr>
        <w:ind w:right="720"/>
      </w:pPr>
      <w:r>
        <w:t xml:space="preserve">Common foods that may cause choking and need modification to be served to young children under age four are listed below. This list is not inclusive and can be found in </w:t>
      </w:r>
      <w:r w:rsidRPr="00983F58">
        <w:t>the</w:t>
      </w:r>
      <w:r w:rsidRPr="00983F58">
        <w:rPr>
          <w:rStyle w:val="apple-converted-space"/>
          <w:shd w:val="clear" w:color="auto" w:fill="FFFFFF"/>
        </w:rPr>
        <w:t> </w:t>
      </w:r>
      <w:hyperlink r:id="rId28" w:tgtFrame="_blank" w:history="1">
        <w:r w:rsidRPr="00DE63B9">
          <w:rPr>
            <w:rStyle w:val="Emphasis"/>
            <w:shd w:val="clear" w:color="auto" w:fill="FFFFFF"/>
          </w:rPr>
          <w:t>Nutrition and Wellness Tips for Young Children: Provider Handbook for the CACFP</w:t>
        </w:r>
      </w:hyperlink>
      <w:r w:rsidRPr="00DE63B9">
        <w:t>, S</w:t>
      </w:r>
      <w:r w:rsidRPr="00983F58">
        <w:t xml:space="preserve">upplement A: </w:t>
      </w:r>
      <w:r>
        <w:t xml:space="preserve">Practice Choking Prevention </w:t>
      </w:r>
      <w:hyperlink r:id="rId29" w:history="1">
        <w:r w:rsidRPr="00622845">
          <w:rPr>
            <w:rStyle w:val="Hyperlink"/>
          </w:rPr>
          <w:t>https://www.fns.usda.gov/sites/default/files/supplementA.pdf</w:t>
        </w:r>
      </w:hyperlink>
      <w:r>
        <w:t xml:space="preserve">. </w:t>
      </w:r>
    </w:p>
    <w:p w14:paraId="33EA40B0" w14:textId="77777777" w:rsidR="009535E4" w:rsidRDefault="009535E4" w:rsidP="00FD612A">
      <w:pPr>
        <w:pStyle w:val="ListParagraph"/>
        <w:numPr>
          <w:ilvl w:val="0"/>
          <w:numId w:val="48"/>
        </w:numPr>
        <w:spacing w:after="160" w:line="259" w:lineRule="auto"/>
        <w:ind w:right="720"/>
      </w:pPr>
      <w:r>
        <w:t>Whole grapes, cherries, berries, melon balls, or cherry and grape tomatoes</w:t>
      </w:r>
    </w:p>
    <w:p w14:paraId="33EA40B1" w14:textId="77777777" w:rsidR="009535E4" w:rsidRDefault="009535E4" w:rsidP="00FD612A">
      <w:pPr>
        <w:pStyle w:val="ListParagraph"/>
        <w:numPr>
          <w:ilvl w:val="0"/>
          <w:numId w:val="48"/>
        </w:numPr>
        <w:spacing w:after="160" w:line="259" w:lineRule="auto"/>
        <w:ind w:right="720"/>
      </w:pPr>
      <w:r>
        <w:t>Whole pieces of canned fruit</w:t>
      </w:r>
    </w:p>
    <w:p w14:paraId="33EA40B2" w14:textId="77777777" w:rsidR="009535E4" w:rsidRDefault="009535E4" w:rsidP="00FD612A">
      <w:pPr>
        <w:pStyle w:val="ListParagraph"/>
        <w:numPr>
          <w:ilvl w:val="0"/>
          <w:numId w:val="48"/>
        </w:numPr>
        <w:spacing w:after="160" w:line="259" w:lineRule="auto"/>
        <w:ind w:right="720"/>
      </w:pPr>
      <w:r>
        <w:t>Small pieces of raw vegetable (carrot rounds, string beans) and raw fruits (apples, fruits with hard pits or seeds)</w:t>
      </w:r>
    </w:p>
    <w:p w14:paraId="33EA40B3" w14:textId="77777777" w:rsidR="009535E4" w:rsidRDefault="009535E4" w:rsidP="00FD612A">
      <w:pPr>
        <w:pStyle w:val="ListParagraph"/>
        <w:numPr>
          <w:ilvl w:val="0"/>
          <w:numId w:val="48"/>
        </w:numPr>
        <w:spacing w:after="160" w:line="259" w:lineRule="auto"/>
        <w:ind w:right="720"/>
      </w:pPr>
      <w:r>
        <w:t>Hot dog-shaped foods, including sausages, meat sticks, cheese sticks, or hot dogs (even when cut into rounds)</w:t>
      </w:r>
    </w:p>
    <w:p w14:paraId="33EA40B4" w14:textId="77777777" w:rsidR="009535E4" w:rsidRDefault="009535E4" w:rsidP="00FD612A">
      <w:pPr>
        <w:pStyle w:val="ListParagraph"/>
        <w:numPr>
          <w:ilvl w:val="0"/>
          <w:numId w:val="48"/>
        </w:numPr>
        <w:spacing w:after="160" w:line="259" w:lineRule="auto"/>
        <w:ind w:right="720"/>
      </w:pPr>
      <w:r>
        <w:t xml:space="preserve">Peanut and nuts or chunks or </w:t>
      </w:r>
      <w:r w:rsidRPr="006F105E">
        <w:t>spoonfuls</w:t>
      </w:r>
      <w:r>
        <w:t xml:space="preserve"> of peanut butter or nut and seed butters</w:t>
      </w:r>
    </w:p>
    <w:p w14:paraId="33EA40B5" w14:textId="77777777" w:rsidR="009535E4" w:rsidRDefault="009535E4" w:rsidP="00FD612A">
      <w:pPr>
        <w:pStyle w:val="ListParagraph"/>
        <w:numPr>
          <w:ilvl w:val="0"/>
          <w:numId w:val="48"/>
        </w:numPr>
        <w:spacing w:after="160" w:line="259" w:lineRule="auto"/>
        <w:ind w:right="720"/>
      </w:pPr>
      <w:r>
        <w:t>Whole beans</w:t>
      </w:r>
    </w:p>
    <w:p w14:paraId="33EA40B6" w14:textId="77777777" w:rsidR="009535E4" w:rsidRDefault="009535E4" w:rsidP="00FD612A">
      <w:pPr>
        <w:pStyle w:val="ListParagraph"/>
        <w:numPr>
          <w:ilvl w:val="0"/>
          <w:numId w:val="48"/>
        </w:numPr>
        <w:spacing w:after="160" w:line="259" w:lineRule="auto"/>
        <w:ind w:right="720"/>
      </w:pPr>
      <w:r>
        <w:t>Hard pretzels</w:t>
      </w:r>
    </w:p>
    <w:p w14:paraId="33EA40B7" w14:textId="77777777" w:rsidR="009535E4" w:rsidRDefault="009535E4" w:rsidP="00FD612A">
      <w:pPr>
        <w:pStyle w:val="ListParagraph"/>
        <w:numPr>
          <w:ilvl w:val="0"/>
          <w:numId w:val="48"/>
        </w:numPr>
        <w:spacing w:after="160" w:line="259" w:lineRule="auto"/>
        <w:ind w:right="720"/>
      </w:pPr>
      <w:r>
        <w:t>Whole-grain kernels</w:t>
      </w:r>
    </w:p>
    <w:p w14:paraId="33EA40B8" w14:textId="77777777" w:rsidR="009535E4" w:rsidRDefault="009535E4" w:rsidP="00FD612A">
      <w:pPr>
        <w:pStyle w:val="ListParagraph"/>
        <w:numPr>
          <w:ilvl w:val="0"/>
          <w:numId w:val="48"/>
        </w:numPr>
        <w:spacing w:after="160" w:line="259" w:lineRule="auto"/>
        <w:ind w:right="720"/>
      </w:pPr>
      <w:r>
        <w:t>Tough meat or large chunks of meat, like meatballs or chicken chunks</w:t>
      </w:r>
    </w:p>
    <w:p w14:paraId="33EA40B9" w14:textId="77777777" w:rsidR="009535E4" w:rsidRDefault="009535E4" w:rsidP="009535E4">
      <w:pPr>
        <w:spacing w:after="0" w:line="240" w:lineRule="auto"/>
        <w:ind w:right="720"/>
      </w:pPr>
    </w:p>
    <w:p w14:paraId="33EA40BA" w14:textId="77777777" w:rsidR="009535E4" w:rsidRDefault="009535E4" w:rsidP="009535E4">
      <w:pPr>
        <w:spacing w:after="0" w:line="240" w:lineRule="auto"/>
        <w:ind w:right="720"/>
        <w:rPr>
          <w:b/>
        </w:rPr>
      </w:pPr>
      <w:r w:rsidRPr="00D31A57">
        <w:rPr>
          <w:b/>
        </w:rPr>
        <w:t xml:space="preserve">Accommodation for </w:t>
      </w:r>
      <w:r>
        <w:rPr>
          <w:b/>
        </w:rPr>
        <w:t>motor development:</w:t>
      </w:r>
    </w:p>
    <w:p w14:paraId="33EA40BB" w14:textId="77777777" w:rsidR="009535E4" w:rsidRDefault="009535E4" w:rsidP="009535E4">
      <w:pPr>
        <w:spacing w:after="0" w:line="240" w:lineRule="auto"/>
        <w:ind w:right="720"/>
        <w:rPr>
          <w:b/>
        </w:rPr>
      </w:pPr>
    </w:p>
    <w:p w14:paraId="33EA40BC" w14:textId="77777777" w:rsidR="009535E4" w:rsidRPr="00041A10" w:rsidRDefault="009535E4" w:rsidP="009535E4">
      <w:pPr>
        <w:spacing w:after="0" w:line="240" w:lineRule="auto"/>
        <w:ind w:right="720"/>
      </w:pPr>
      <w:r>
        <w:t>Children’s fine motor skills of grasping, pinching, and hand-eye coordination need to be taken into account when developing a menu appropriate for these ages. Supplying foods that match children’s abilities reduces spills and food waste, builds self-confidence and reinforces self-help skills. Finger foods for children of these ages should be easy to grasp as well as manipulate.</w:t>
      </w:r>
      <w:r w:rsidR="004C165F">
        <w:t xml:space="preserve">  PK3 and PK4 students must follow the CACFP meal pattern unless students are co-mingled with other grades and the SFA has approved serving the NSLP meal pattern.  </w:t>
      </w:r>
    </w:p>
    <w:p w14:paraId="33EA40BD" w14:textId="77777777" w:rsidR="009535E4" w:rsidRPr="00D31A57" w:rsidRDefault="009535E4" w:rsidP="009535E4">
      <w:pPr>
        <w:spacing w:after="0" w:line="240" w:lineRule="auto"/>
        <w:ind w:right="720"/>
        <w:rPr>
          <w:b/>
        </w:rPr>
      </w:pPr>
    </w:p>
    <w:p w14:paraId="33EA40BE" w14:textId="77777777" w:rsidR="0049598D" w:rsidRDefault="0049598D" w:rsidP="00425F79">
      <w:pPr>
        <w:pStyle w:val="BodyText"/>
        <w:ind w:left="120"/>
        <w:rPr>
          <w:rFonts w:ascii="Times New Roman"/>
        </w:rPr>
      </w:pPr>
    </w:p>
    <w:p w14:paraId="33EA40BF" w14:textId="77777777" w:rsidR="0049598D" w:rsidRDefault="0049598D" w:rsidP="00425F79">
      <w:pPr>
        <w:pStyle w:val="BodyText"/>
        <w:ind w:left="120"/>
        <w:rPr>
          <w:rFonts w:ascii="Times New Roman"/>
        </w:rPr>
      </w:pPr>
    </w:p>
    <w:p w14:paraId="33EA40C0" w14:textId="77777777" w:rsidR="0049598D" w:rsidRDefault="0049598D" w:rsidP="00425F79">
      <w:pPr>
        <w:pStyle w:val="BodyText"/>
        <w:ind w:left="120"/>
        <w:rPr>
          <w:rFonts w:ascii="Times New Roman"/>
        </w:rPr>
      </w:pPr>
    </w:p>
    <w:p w14:paraId="33EA40C1" w14:textId="77777777" w:rsidR="0049598D" w:rsidRDefault="0049598D" w:rsidP="00425F79">
      <w:pPr>
        <w:pStyle w:val="BodyText"/>
        <w:ind w:left="120"/>
        <w:rPr>
          <w:rFonts w:ascii="Times New Roman"/>
        </w:rPr>
      </w:pPr>
    </w:p>
    <w:p w14:paraId="33EA40C2" w14:textId="77777777" w:rsidR="0090741C" w:rsidRDefault="0090741C">
      <w:pPr>
        <w:rPr>
          <w:caps/>
          <w:color w:val="38342D" w:themeColor="accent2" w:themeShade="80"/>
          <w:spacing w:val="20"/>
          <w:sz w:val="28"/>
          <w:szCs w:val="28"/>
        </w:rPr>
      </w:pPr>
      <w:r>
        <w:br w:type="page"/>
      </w:r>
    </w:p>
    <w:p w14:paraId="33EA40C3" w14:textId="77777777" w:rsidR="007053AF" w:rsidRPr="007053AF" w:rsidRDefault="0068691E" w:rsidP="007053AF">
      <w:pPr>
        <w:pStyle w:val="Heading1"/>
      </w:pPr>
      <w:bookmarkStart w:id="69" w:name="_Toc6471906"/>
      <w:r w:rsidRPr="00A5741D">
        <w:t>ATTACHMENT</w:t>
      </w:r>
      <w:r w:rsidR="007053AF" w:rsidRPr="00A5741D">
        <w:t xml:space="preserve"> </w:t>
      </w:r>
      <w:r w:rsidR="0090741C">
        <w:t>d</w:t>
      </w:r>
      <w:r w:rsidR="007053AF" w:rsidRPr="00A5741D">
        <w:t xml:space="preserve">:  </w:t>
      </w:r>
      <w:r w:rsidR="0090741C" w:rsidRPr="00A5741D">
        <w:t xml:space="preserve">Healthy Schools Act </w:t>
      </w:r>
      <w:r w:rsidR="0090741C">
        <w:t>requirements</w:t>
      </w:r>
      <w:bookmarkEnd w:id="69"/>
    </w:p>
    <w:p w14:paraId="33EA40C4" w14:textId="77777777" w:rsidR="00A5741D" w:rsidRDefault="00A5741D" w:rsidP="00A5741D">
      <w:pPr>
        <w:pStyle w:val="NoSpacing"/>
        <w:ind w:left="720"/>
        <w:jc w:val="center"/>
      </w:pPr>
    </w:p>
    <w:p w14:paraId="33EA40C5" w14:textId="77777777" w:rsidR="00A5741D" w:rsidRDefault="00A5741D" w:rsidP="00A5741D">
      <w:pPr>
        <w:pStyle w:val="NoSpacing"/>
        <w:ind w:left="720"/>
        <w:jc w:val="center"/>
      </w:pPr>
      <w:r>
        <w:rPr>
          <w:noProof/>
        </w:rPr>
        <w:drawing>
          <wp:inline distT="0" distB="0" distL="0" distR="0" wp14:anchorId="33EA4178" wp14:editId="33EA4179">
            <wp:extent cx="2951943" cy="81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HSchoolsAc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9200" cy="829489"/>
                    </a:xfrm>
                    <a:prstGeom prst="rect">
                      <a:avLst/>
                    </a:prstGeom>
                  </pic:spPr>
                </pic:pic>
              </a:graphicData>
            </a:graphic>
          </wp:inline>
        </w:drawing>
      </w:r>
    </w:p>
    <w:p w14:paraId="33EA40C6" w14:textId="77777777" w:rsidR="00A5741D" w:rsidRDefault="00A5741D" w:rsidP="00A5741D">
      <w:pPr>
        <w:spacing w:after="0" w:line="200" w:lineRule="exact"/>
        <w:rPr>
          <w:sz w:val="20"/>
          <w:szCs w:val="20"/>
        </w:rPr>
      </w:pPr>
    </w:p>
    <w:p w14:paraId="33EA40C7" w14:textId="77777777" w:rsidR="0090741C" w:rsidRPr="00884ABA" w:rsidRDefault="0090741C" w:rsidP="0090741C">
      <w:pPr>
        <w:tabs>
          <w:tab w:val="left" w:pos="0"/>
        </w:tabs>
        <w:spacing w:after="0" w:line="240" w:lineRule="auto"/>
        <w:jc w:val="both"/>
        <w:rPr>
          <w:rFonts w:ascii="Calibri" w:eastAsia="Calibri" w:hAnsi="Calibri" w:cs="Calibri"/>
          <w:sz w:val="20"/>
          <w:szCs w:val="20"/>
        </w:rPr>
      </w:pPr>
      <w:r w:rsidRPr="00252137">
        <w:rPr>
          <w:rFonts w:ascii="Calibri" w:eastAsia="Calibri" w:hAnsi="Calibri" w:cs="Calibri"/>
          <w:spacing w:val="-1"/>
          <w:sz w:val="20"/>
          <w:szCs w:val="20"/>
        </w:rPr>
        <w:t>Pu</w:t>
      </w:r>
      <w:r w:rsidRPr="00252137">
        <w:rPr>
          <w:rFonts w:ascii="Calibri" w:eastAsia="Calibri" w:hAnsi="Calibri" w:cs="Calibri"/>
          <w:sz w:val="20"/>
          <w:szCs w:val="20"/>
        </w:rPr>
        <w:t>blic</w:t>
      </w:r>
      <w:r w:rsidRPr="00252137">
        <w:rPr>
          <w:rFonts w:ascii="Calibri" w:eastAsia="Calibri" w:hAnsi="Calibri" w:cs="Calibri"/>
          <w:spacing w:val="1"/>
          <w:sz w:val="20"/>
          <w:szCs w:val="20"/>
        </w:rPr>
        <w:t xml:space="preserve"> </w:t>
      </w:r>
      <w:r w:rsidRPr="00252137">
        <w:rPr>
          <w:rFonts w:ascii="Calibri" w:eastAsia="Calibri" w:hAnsi="Calibri" w:cs="Calibri"/>
          <w:sz w:val="20"/>
          <w:szCs w:val="20"/>
        </w:rPr>
        <w:t>Schools,</w:t>
      </w:r>
      <w:r w:rsidRPr="00252137">
        <w:rPr>
          <w:rFonts w:ascii="Calibri" w:eastAsia="Calibri" w:hAnsi="Calibri" w:cs="Calibri"/>
          <w:spacing w:val="-1"/>
          <w:sz w:val="20"/>
          <w:szCs w:val="20"/>
        </w:rPr>
        <w:t xml:space="preserve"> Pu</w:t>
      </w:r>
      <w:r w:rsidRPr="00252137">
        <w:rPr>
          <w:rFonts w:ascii="Calibri" w:eastAsia="Calibri" w:hAnsi="Calibri" w:cs="Calibri"/>
          <w:sz w:val="20"/>
          <w:szCs w:val="20"/>
        </w:rPr>
        <w:t>blic</w:t>
      </w:r>
      <w:r w:rsidRPr="00252137">
        <w:rPr>
          <w:rFonts w:ascii="Calibri" w:eastAsia="Calibri" w:hAnsi="Calibri" w:cs="Calibri"/>
          <w:spacing w:val="1"/>
          <w:sz w:val="20"/>
          <w:szCs w:val="20"/>
        </w:rPr>
        <w:t xml:space="preserve"> </w:t>
      </w:r>
      <w:r>
        <w:rPr>
          <w:rFonts w:ascii="Calibri" w:eastAsia="Calibri" w:hAnsi="Calibri" w:cs="Calibri"/>
          <w:sz w:val="20"/>
          <w:szCs w:val="20"/>
        </w:rPr>
        <w:t>Charter Schools</w:t>
      </w:r>
      <w:r w:rsidRPr="00252137">
        <w:rPr>
          <w:rFonts w:ascii="Calibri" w:eastAsia="Calibri" w:hAnsi="Calibri" w:cs="Calibri"/>
          <w:sz w:val="20"/>
          <w:szCs w:val="20"/>
        </w:rPr>
        <w:t>,</w:t>
      </w:r>
      <w:r w:rsidRPr="00252137">
        <w:rPr>
          <w:rFonts w:ascii="Calibri" w:eastAsia="Calibri" w:hAnsi="Calibri" w:cs="Calibri"/>
          <w:spacing w:val="-1"/>
          <w:sz w:val="20"/>
          <w:szCs w:val="20"/>
        </w:rPr>
        <w:t xml:space="preserve"> </w:t>
      </w:r>
      <w:r w:rsidRPr="00252137">
        <w:rPr>
          <w:rFonts w:ascii="Calibri" w:eastAsia="Calibri" w:hAnsi="Calibri" w:cs="Calibri"/>
          <w:sz w:val="20"/>
          <w:szCs w:val="20"/>
        </w:rPr>
        <w:t>and</w:t>
      </w:r>
      <w:r w:rsidRPr="00252137">
        <w:rPr>
          <w:rFonts w:ascii="Calibri" w:eastAsia="Calibri" w:hAnsi="Calibri" w:cs="Calibri"/>
          <w:spacing w:val="1"/>
          <w:sz w:val="20"/>
          <w:szCs w:val="20"/>
        </w:rPr>
        <w:t xml:space="preserve"> </w:t>
      </w:r>
      <w:r w:rsidRPr="00252137">
        <w:rPr>
          <w:rFonts w:ascii="Calibri" w:eastAsia="Calibri" w:hAnsi="Calibri" w:cs="Calibri"/>
          <w:sz w:val="20"/>
          <w:szCs w:val="20"/>
        </w:rPr>
        <w:t xml:space="preserve">private schools </w:t>
      </w:r>
      <w:r>
        <w:rPr>
          <w:rFonts w:ascii="Calibri" w:eastAsia="Calibri" w:hAnsi="Calibri" w:cs="Calibri"/>
          <w:sz w:val="20"/>
          <w:szCs w:val="20"/>
        </w:rPr>
        <w:t xml:space="preserve">participating in the National School Lunch Program </w:t>
      </w:r>
      <w:r w:rsidRPr="00252137">
        <w:rPr>
          <w:rFonts w:ascii="Calibri" w:eastAsia="Calibri" w:hAnsi="Calibri" w:cs="Calibri"/>
          <w:sz w:val="20"/>
          <w:szCs w:val="20"/>
        </w:rPr>
        <w:t xml:space="preserve">are eligible for additional </w:t>
      </w:r>
      <w:r>
        <w:rPr>
          <w:rFonts w:ascii="Calibri" w:eastAsia="Calibri" w:hAnsi="Calibri" w:cs="Calibri"/>
          <w:sz w:val="20"/>
          <w:szCs w:val="20"/>
        </w:rPr>
        <w:t xml:space="preserve">meal </w:t>
      </w:r>
      <w:r w:rsidRPr="00252137">
        <w:rPr>
          <w:rFonts w:ascii="Calibri" w:eastAsia="Calibri" w:hAnsi="Calibri" w:cs="Calibri"/>
          <w:sz w:val="20"/>
          <w:szCs w:val="20"/>
        </w:rPr>
        <w:t xml:space="preserve">reimbursements </w:t>
      </w:r>
      <w:r>
        <w:rPr>
          <w:rFonts w:ascii="Calibri" w:eastAsia="Calibri" w:hAnsi="Calibri" w:cs="Calibri"/>
          <w:sz w:val="20"/>
          <w:szCs w:val="20"/>
        </w:rPr>
        <w:t xml:space="preserve">and subsidies, </w:t>
      </w:r>
      <w:r w:rsidRPr="00252137">
        <w:rPr>
          <w:rFonts w:ascii="Calibri" w:eastAsia="Calibri" w:hAnsi="Calibri" w:cs="Calibri"/>
          <w:sz w:val="20"/>
          <w:szCs w:val="20"/>
        </w:rPr>
        <w:t xml:space="preserve">provided that the meals meet all of the requirements </w:t>
      </w:r>
      <w:r w:rsidRPr="00884ABA">
        <w:rPr>
          <w:rFonts w:ascii="Calibri" w:eastAsia="Calibri" w:hAnsi="Calibri" w:cs="Calibri"/>
          <w:sz w:val="20"/>
          <w:szCs w:val="20"/>
        </w:rPr>
        <w:t>outlined in the H</w:t>
      </w:r>
      <w:r>
        <w:rPr>
          <w:rFonts w:ascii="Calibri" w:eastAsia="Calibri" w:hAnsi="Calibri" w:cs="Calibri"/>
          <w:sz w:val="20"/>
          <w:szCs w:val="20"/>
        </w:rPr>
        <w:t xml:space="preserve">ealthy </w:t>
      </w:r>
      <w:r w:rsidRPr="00884ABA">
        <w:rPr>
          <w:rFonts w:ascii="Calibri" w:eastAsia="Calibri" w:hAnsi="Calibri" w:cs="Calibri"/>
          <w:sz w:val="20"/>
          <w:szCs w:val="20"/>
        </w:rPr>
        <w:t>S</w:t>
      </w:r>
      <w:r>
        <w:rPr>
          <w:rFonts w:ascii="Calibri" w:eastAsia="Calibri" w:hAnsi="Calibri" w:cs="Calibri"/>
          <w:sz w:val="20"/>
          <w:szCs w:val="20"/>
        </w:rPr>
        <w:t xml:space="preserve">chools </w:t>
      </w:r>
      <w:r w:rsidRPr="00884ABA">
        <w:rPr>
          <w:rFonts w:ascii="Calibri" w:eastAsia="Calibri" w:hAnsi="Calibri" w:cs="Calibri"/>
          <w:sz w:val="20"/>
          <w:szCs w:val="20"/>
        </w:rPr>
        <w:t>A</w:t>
      </w:r>
      <w:r>
        <w:rPr>
          <w:rFonts w:ascii="Calibri" w:eastAsia="Calibri" w:hAnsi="Calibri" w:cs="Calibri"/>
          <w:sz w:val="20"/>
          <w:szCs w:val="20"/>
        </w:rPr>
        <w:t xml:space="preserve">ct (HSA). </w:t>
      </w:r>
      <w:r w:rsidRPr="00884ABA">
        <w:rPr>
          <w:rFonts w:ascii="Calibri" w:eastAsia="Calibri" w:hAnsi="Calibri" w:cs="Calibri"/>
          <w:sz w:val="20"/>
          <w:szCs w:val="20"/>
        </w:rPr>
        <w:t>The</w:t>
      </w:r>
      <w:r w:rsidRPr="00884ABA">
        <w:rPr>
          <w:rFonts w:ascii="Calibri" w:eastAsia="Calibri" w:hAnsi="Calibri" w:cs="Calibri"/>
          <w:spacing w:val="-1"/>
          <w:sz w:val="20"/>
          <w:szCs w:val="20"/>
        </w:rPr>
        <w:t xml:space="preserve"> </w:t>
      </w:r>
      <w:r w:rsidRPr="00884ABA">
        <w:rPr>
          <w:rFonts w:ascii="Calibri" w:eastAsia="Calibri" w:hAnsi="Calibri" w:cs="Calibri"/>
          <w:sz w:val="20"/>
          <w:szCs w:val="20"/>
        </w:rPr>
        <w:t xml:space="preserve">following </w:t>
      </w:r>
      <w:r w:rsidRPr="00884ABA">
        <w:rPr>
          <w:rFonts w:ascii="Calibri" w:eastAsia="Calibri" w:hAnsi="Calibri" w:cs="Calibri"/>
          <w:spacing w:val="-1"/>
          <w:sz w:val="20"/>
          <w:szCs w:val="20"/>
        </w:rPr>
        <w:t>H</w:t>
      </w:r>
      <w:r w:rsidRPr="00884ABA">
        <w:rPr>
          <w:rFonts w:ascii="Calibri" w:eastAsia="Calibri" w:hAnsi="Calibri" w:cs="Calibri"/>
          <w:sz w:val="20"/>
          <w:szCs w:val="20"/>
        </w:rPr>
        <w:t>SA</w:t>
      </w:r>
      <w:r>
        <w:rPr>
          <w:rFonts w:ascii="Calibri" w:eastAsia="Calibri" w:hAnsi="Calibri" w:cs="Calibri"/>
          <w:sz w:val="20"/>
          <w:szCs w:val="20"/>
        </w:rPr>
        <w:t xml:space="preserve"> </w:t>
      </w:r>
      <w:r w:rsidRPr="00884ABA">
        <w:rPr>
          <w:rFonts w:ascii="Calibri" w:eastAsia="Calibri" w:hAnsi="Calibri" w:cs="Calibri"/>
          <w:sz w:val="20"/>
          <w:szCs w:val="20"/>
        </w:rPr>
        <w:t>requirements</w:t>
      </w:r>
      <w:r w:rsidRPr="00884ABA">
        <w:rPr>
          <w:rFonts w:ascii="Calibri" w:eastAsia="Calibri" w:hAnsi="Calibri" w:cs="Calibri"/>
          <w:spacing w:val="1"/>
          <w:sz w:val="20"/>
          <w:szCs w:val="20"/>
        </w:rPr>
        <w:t xml:space="preserve"> </w:t>
      </w:r>
      <w:r w:rsidRPr="00884ABA">
        <w:rPr>
          <w:rFonts w:ascii="Calibri" w:eastAsia="Calibri" w:hAnsi="Calibri" w:cs="Calibri"/>
          <w:sz w:val="20"/>
          <w:szCs w:val="20"/>
        </w:rPr>
        <w:t>list will</w:t>
      </w:r>
      <w:r>
        <w:rPr>
          <w:rFonts w:ascii="Calibri" w:eastAsia="Calibri" w:hAnsi="Calibri" w:cs="Calibri"/>
          <w:sz w:val="20"/>
          <w:szCs w:val="20"/>
        </w:rPr>
        <w:t xml:space="preserve"> </w:t>
      </w:r>
      <w:r w:rsidRPr="00884ABA">
        <w:rPr>
          <w:rFonts w:ascii="Calibri" w:eastAsia="Calibri" w:hAnsi="Calibri" w:cs="Calibri"/>
          <w:sz w:val="20"/>
          <w:szCs w:val="20"/>
        </w:rPr>
        <w:t>sup</w:t>
      </w:r>
      <w:r w:rsidRPr="00884ABA">
        <w:rPr>
          <w:rFonts w:ascii="Calibri" w:eastAsia="Calibri" w:hAnsi="Calibri" w:cs="Calibri"/>
          <w:spacing w:val="-1"/>
          <w:sz w:val="20"/>
          <w:szCs w:val="20"/>
        </w:rPr>
        <w:t>p</w:t>
      </w:r>
      <w:r w:rsidRPr="00884ABA">
        <w:rPr>
          <w:rFonts w:ascii="Calibri" w:eastAsia="Calibri" w:hAnsi="Calibri" w:cs="Calibri"/>
          <w:sz w:val="20"/>
          <w:szCs w:val="20"/>
        </w:rPr>
        <w:t>ort e</w:t>
      </w:r>
      <w:r w:rsidRPr="00884ABA">
        <w:rPr>
          <w:rFonts w:ascii="Calibri" w:eastAsia="Calibri" w:hAnsi="Calibri" w:cs="Calibri"/>
          <w:spacing w:val="-1"/>
          <w:sz w:val="20"/>
          <w:szCs w:val="20"/>
        </w:rPr>
        <w:t>a</w:t>
      </w:r>
      <w:r w:rsidRPr="00884ABA">
        <w:rPr>
          <w:rFonts w:ascii="Calibri" w:eastAsia="Calibri" w:hAnsi="Calibri" w:cs="Calibri"/>
          <w:sz w:val="20"/>
          <w:szCs w:val="20"/>
        </w:rPr>
        <w:t>ch</w:t>
      </w:r>
      <w:r w:rsidRPr="00884ABA">
        <w:rPr>
          <w:rFonts w:ascii="Calibri" w:eastAsia="Calibri" w:hAnsi="Calibri" w:cs="Calibri"/>
          <w:spacing w:val="-1"/>
          <w:sz w:val="20"/>
          <w:szCs w:val="20"/>
        </w:rPr>
        <w:t xml:space="preserve"> </w:t>
      </w:r>
      <w:r w:rsidRPr="00884ABA">
        <w:rPr>
          <w:rFonts w:ascii="Calibri" w:eastAsia="Calibri" w:hAnsi="Calibri" w:cs="Calibri"/>
          <w:sz w:val="20"/>
          <w:szCs w:val="20"/>
        </w:rPr>
        <w:t>eligible</w:t>
      </w:r>
      <w:r w:rsidRPr="00884ABA">
        <w:rPr>
          <w:rFonts w:ascii="Calibri" w:eastAsia="Calibri" w:hAnsi="Calibri" w:cs="Calibri"/>
          <w:spacing w:val="1"/>
          <w:sz w:val="20"/>
          <w:szCs w:val="20"/>
        </w:rPr>
        <w:t xml:space="preserve"> </w:t>
      </w:r>
      <w:r w:rsidRPr="00884ABA">
        <w:rPr>
          <w:rFonts w:ascii="Calibri" w:eastAsia="Calibri" w:hAnsi="Calibri" w:cs="Calibri"/>
          <w:spacing w:val="-1"/>
          <w:sz w:val="20"/>
          <w:szCs w:val="20"/>
        </w:rPr>
        <w:t>S</w:t>
      </w:r>
      <w:r>
        <w:rPr>
          <w:rFonts w:ascii="Calibri" w:eastAsia="Calibri" w:hAnsi="Calibri" w:cs="Calibri"/>
          <w:spacing w:val="-1"/>
          <w:sz w:val="20"/>
          <w:szCs w:val="20"/>
        </w:rPr>
        <w:t xml:space="preserve">chool </w:t>
      </w:r>
      <w:r w:rsidRPr="00884ABA">
        <w:rPr>
          <w:rFonts w:ascii="Calibri" w:eastAsia="Calibri" w:hAnsi="Calibri" w:cs="Calibri"/>
          <w:sz w:val="20"/>
          <w:szCs w:val="20"/>
        </w:rPr>
        <w:t>F</w:t>
      </w:r>
      <w:r>
        <w:rPr>
          <w:rFonts w:ascii="Calibri" w:eastAsia="Calibri" w:hAnsi="Calibri" w:cs="Calibri"/>
          <w:sz w:val="20"/>
          <w:szCs w:val="20"/>
        </w:rPr>
        <w:t xml:space="preserve">ood </w:t>
      </w:r>
      <w:r w:rsidRPr="00884ABA">
        <w:rPr>
          <w:rFonts w:ascii="Calibri" w:eastAsia="Calibri" w:hAnsi="Calibri" w:cs="Calibri"/>
          <w:spacing w:val="-1"/>
          <w:sz w:val="20"/>
          <w:szCs w:val="20"/>
        </w:rPr>
        <w:t>A</w:t>
      </w:r>
      <w:r>
        <w:rPr>
          <w:rFonts w:ascii="Calibri" w:eastAsia="Calibri" w:hAnsi="Calibri" w:cs="Calibri"/>
          <w:spacing w:val="-1"/>
          <w:sz w:val="20"/>
          <w:szCs w:val="20"/>
        </w:rPr>
        <w:t>uthority (SFA)</w:t>
      </w:r>
      <w:r w:rsidRPr="00884ABA">
        <w:rPr>
          <w:rFonts w:ascii="Calibri" w:eastAsia="Calibri" w:hAnsi="Calibri" w:cs="Calibri"/>
          <w:spacing w:val="1"/>
          <w:sz w:val="20"/>
          <w:szCs w:val="20"/>
        </w:rPr>
        <w:t xml:space="preserve"> </w:t>
      </w:r>
      <w:r w:rsidRPr="00884ABA">
        <w:rPr>
          <w:rFonts w:ascii="Calibri" w:eastAsia="Calibri" w:hAnsi="Calibri" w:cs="Calibri"/>
          <w:sz w:val="20"/>
          <w:szCs w:val="20"/>
        </w:rPr>
        <w:t>in complying with these requirements. Compliance with HSA</w:t>
      </w:r>
      <w:r>
        <w:rPr>
          <w:rFonts w:ascii="Calibri" w:eastAsia="Calibri" w:hAnsi="Calibri" w:cs="Calibri"/>
          <w:sz w:val="20"/>
          <w:szCs w:val="20"/>
        </w:rPr>
        <w:t xml:space="preserve"> </w:t>
      </w:r>
      <w:r w:rsidRPr="00884ABA">
        <w:rPr>
          <w:rFonts w:ascii="Calibri" w:eastAsia="Calibri" w:hAnsi="Calibri" w:cs="Calibri"/>
          <w:sz w:val="20"/>
          <w:szCs w:val="20"/>
        </w:rPr>
        <w:t>requirements will be verified</w:t>
      </w:r>
      <w:r>
        <w:rPr>
          <w:rFonts w:ascii="Calibri" w:eastAsia="Calibri" w:hAnsi="Calibri" w:cs="Calibri"/>
          <w:sz w:val="20"/>
          <w:szCs w:val="20"/>
        </w:rPr>
        <w:t xml:space="preserve"> during each SFA</w:t>
      </w:r>
      <w:r w:rsidRPr="00884ABA">
        <w:rPr>
          <w:rFonts w:ascii="Calibri" w:eastAsia="Calibri" w:hAnsi="Calibri" w:cs="Calibri"/>
          <w:sz w:val="20"/>
          <w:szCs w:val="20"/>
        </w:rPr>
        <w:t>s</w:t>
      </w:r>
      <w:r>
        <w:rPr>
          <w:rFonts w:ascii="Calibri" w:eastAsia="Calibri" w:hAnsi="Calibri" w:cs="Calibri"/>
          <w:sz w:val="20"/>
          <w:szCs w:val="20"/>
        </w:rPr>
        <w:t xml:space="preserve"> </w:t>
      </w:r>
      <w:r w:rsidRPr="00884ABA">
        <w:rPr>
          <w:rFonts w:ascii="Calibri" w:eastAsia="Calibri" w:hAnsi="Calibri" w:cs="Calibri"/>
          <w:sz w:val="20"/>
          <w:szCs w:val="20"/>
        </w:rPr>
        <w:t>Administrative Review.</w:t>
      </w:r>
      <w:r>
        <w:rPr>
          <w:rFonts w:ascii="Calibri" w:eastAsia="Calibri" w:hAnsi="Calibri" w:cs="Calibri"/>
          <w:sz w:val="20"/>
          <w:szCs w:val="20"/>
        </w:rPr>
        <w:t xml:space="preserve">  For additional information, please reach out to your Program Specialist.  </w:t>
      </w:r>
    </w:p>
    <w:p w14:paraId="33EA40C8" w14:textId="77777777" w:rsidR="00A5741D" w:rsidRPr="001433EB" w:rsidRDefault="00A5741D" w:rsidP="00A5741D">
      <w:pPr>
        <w:spacing w:before="11" w:after="0" w:line="220" w:lineRule="exact"/>
        <w:ind w:right="54"/>
        <w:jc w:val="center"/>
        <w:rPr>
          <w:b/>
        </w:rPr>
      </w:pPr>
    </w:p>
    <w:tbl>
      <w:tblPr>
        <w:tblStyle w:val="TableGrid"/>
        <w:tblW w:w="10530" w:type="dxa"/>
        <w:tblInd w:w="108" w:type="dxa"/>
        <w:tblLook w:val="04A0" w:firstRow="1" w:lastRow="0" w:firstColumn="1" w:lastColumn="0" w:noHBand="0" w:noVBand="1"/>
      </w:tblPr>
      <w:tblGrid>
        <w:gridCol w:w="2700"/>
        <w:gridCol w:w="3690"/>
        <w:gridCol w:w="4140"/>
      </w:tblGrid>
      <w:tr w:rsidR="00A5741D" w:rsidRPr="0086016E" w14:paraId="33EA40CC" w14:textId="77777777" w:rsidTr="0049701F">
        <w:tc>
          <w:tcPr>
            <w:tcW w:w="2700" w:type="dxa"/>
            <w:shd w:val="clear" w:color="auto" w:fill="6699FF"/>
          </w:tcPr>
          <w:p w14:paraId="33EA40C9" w14:textId="77777777" w:rsidR="00A5741D" w:rsidRPr="0086016E" w:rsidRDefault="00A5741D" w:rsidP="0049701F">
            <w:pPr>
              <w:spacing w:before="50" w:line="289" w:lineRule="exact"/>
              <w:ind w:right="-20"/>
              <w:jc w:val="center"/>
              <w:rPr>
                <w:rFonts w:ascii="Calibri" w:eastAsia="Calibri" w:hAnsi="Calibri" w:cs="Calibri"/>
                <w:b/>
              </w:rPr>
            </w:pPr>
            <w:r w:rsidRPr="0086016E">
              <w:rPr>
                <w:rFonts w:ascii="Calibri" w:eastAsia="Calibri" w:hAnsi="Calibri" w:cs="Calibri"/>
                <w:b/>
              </w:rPr>
              <w:t>Component/Requirement</w:t>
            </w:r>
          </w:p>
        </w:tc>
        <w:tc>
          <w:tcPr>
            <w:tcW w:w="3690" w:type="dxa"/>
            <w:shd w:val="clear" w:color="auto" w:fill="6699FF"/>
          </w:tcPr>
          <w:p w14:paraId="33EA40CA" w14:textId="77777777" w:rsidR="00A5741D" w:rsidRPr="0086016E" w:rsidRDefault="00A5741D" w:rsidP="0049701F">
            <w:pPr>
              <w:spacing w:before="50" w:line="289" w:lineRule="exact"/>
              <w:ind w:right="-20"/>
              <w:jc w:val="center"/>
              <w:rPr>
                <w:rFonts w:ascii="Calibri" w:eastAsia="Calibri" w:hAnsi="Calibri" w:cs="Calibri"/>
                <w:b/>
              </w:rPr>
            </w:pPr>
            <w:r w:rsidRPr="0086016E">
              <w:rPr>
                <w:rFonts w:ascii="Calibri" w:eastAsia="Calibri" w:hAnsi="Calibri" w:cs="Calibri"/>
                <w:b/>
              </w:rPr>
              <w:t>Breakfast</w:t>
            </w:r>
          </w:p>
        </w:tc>
        <w:tc>
          <w:tcPr>
            <w:tcW w:w="4140" w:type="dxa"/>
            <w:shd w:val="clear" w:color="auto" w:fill="6699FF"/>
          </w:tcPr>
          <w:p w14:paraId="33EA40CB" w14:textId="77777777" w:rsidR="00A5741D" w:rsidRPr="0086016E" w:rsidRDefault="00A5741D" w:rsidP="0049701F">
            <w:pPr>
              <w:spacing w:before="50" w:line="289" w:lineRule="exact"/>
              <w:ind w:right="-20"/>
              <w:jc w:val="center"/>
              <w:rPr>
                <w:rFonts w:ascii="Calibri" w:eastAsia="Calibri" w:hAnsi="Calibri" w:cs="Calibri"/>
                <w:b/>
              </w:rPr>
            </w:pPr>
            <w:r w:rsidRPr="0086016E">
              <w:rPr>
                <w:rFonts w:ascii="Calibri" w:eastAsia="Calibri" w:hAnsi="Calibri" w:cs="Calibri"/>
                <w:b/>
              </w:rPr>
              <w:t>Lunch</w:t>
            </w:r>
          </w:p>
        </w:tc>
      </w:tr>
      <w:tr w:rsidR="00A5741D" w:rsidRPr="008A0E5A" w14:paraId="33EA40D0" w14:textId="77777777" w:rsidTr="0049701F">
        <w:tc>
          <w:tcPr>
            <w:tcW w:w="2700" w:type="dxa"/>
            <w:vMerge w:val="restart"/>
            <w:shd w:val="clear" w:color="auto" w:fill="D9D9D9" w:themeFill="background1" w:themeFillShade="D9"/>
          </w:tcPr>
          <w:p w14:paraId="33EA40CD" w14:textId="77777777" w:rsidR="00A5741D" w:rsidRPr="00ED1798" w:rsidRDefault="00A5741D" w:rsidP="0049701F">
            <w:pPr>
              <w:spacing w:before="50" w:line="289" w:lineRule="exact"/>
              <w:ind w:left="-108" w:right="-20" w:firstLine="108"/>
              <w:jc w:val="center"/>
              <w:rPr>
                <w:rFonts w:ascii="Calibri" w:eastAsia="Calibri" w:hAnsi="Calibri" w:cs="Calibri"/>
                <w:b/>
              </w:rPr>
            </w:pPr>
            <w:r w:rsidRPr="00ED1798">
              <w:rPr>
                <w:rFonts w:ascii="Calibri" w:eastAsia="Calibri" w:hAnsi="Calibri" w:cs="Calibri"/>
                <w:b/>
              </w:rPr>
              <w:t>F</w:t>
            </w:r>
            <w:r>
              <w:rPr>
                <w:rFonts w:ascii="Calibri" w:eastAsia="Calibri" w:hAnsi="Calibri" w:cs="Calibri"/>
                <w:b/>
              </w:rPr>
              <w:t>RUITS</w:t>
            </w:r>
          </w:p>
        </w:tc>
        <w:tc>
          <w:tcPr>
            <w:tcW w:w="3690" w:type="dxa"/>
            <w:shd w:val="clear" w:color="auto" w:fill="D9D9D9" w:themeFill="background1" w:themeFillShade="D9"/>
          </w:tcPr>
          <w:p w14:paraId="33EA40CE" w14:textId="77777777" w:rsidR="00A5741D" w:rsidRPr="008A0E5A" w:rsidRDefault="00A5741D" w:rsidP="0049701F">
            <w:pPr>
              <w:spacing w:before="50"/>
              <w:ind w:right="-20"/>
              <w:jc w:val="center"/>
              <w:rPr>
                <w:rFonts w:ascii="Calibri" w:eastAsia="Calibri" w:hAnsi="Calibri" w:cs="Calibri"/>
                <w:sz w:val="20"/>
                <w:szCs w:val="20"/>
              </w:rPr>
            </w:pPr>
            <w:r w:rsidRPr="008A0E5A">
              <w:rPr>
                <w:rFonts w:ascii="Calibri" w:eastAsia="Calibri" w:hAnsi="Calibri" w:cs="Calibri"/>
                <w:sz w:val="20"/>
                <w:szCs w:val="20"/>
              </w:rPr>
              <w:t xml:space="preserve">One (1) different fruit (and/or </w:t>
            </w:r>
            <w:r w:rsidRPr="00634516">
              <w:rPr>
                <w:rFonts w:ascii="Calibri" w:eastAsia="Calibri" w:hAnsi="Calibri" w:cs="Calibri"/>
                <w:sz w:val="20"/>
                <w:szCs w:val="20"/>
              </w:rPr>
              <w:t xml:space="preserve">vegetable </w:t>
            </w:r>
            <w:r>
              <w:rPr>
                <w:rFonts w:ascii="Calibri" w:eastAsia="Calibri" w:hAnsi="Calibri" w:cs="Calibri"/>
                <w:sz w:val="20"/>
                <w:szCs w:val="20"/>
              </w:rPr>
              <w:t xml:space="preserve">substitution) </w:t>
            </w:r>
            <w:r w:rsidRPr="008A0E5A">
              <w:rPr>
                <w:rFonts w:ascii="Calibri" w:eastAsia="Calibri" w:hAnsi="Calibri" w:cs="Calibri"/>
                <w:sz w:val="20"/>
                <w:szCs w:val="20"/>
              </w:rPr>
              <w:t>must be offered each day.</w:t>
            </w:r>
          </w:p>
        </w:tc>
        <w:tc>
          <w:tcPr>
            <w:tcW w:w="4140" w:type="dxa"/>
            <w:shd w:val="clear" w:color="auto" w:fill="D9D9D9" w:themeFill="background1" w:themeFillShade="D9"/>
          </w:tcPr>
          <w:p w14:paraId="33EA40CF" w14:textId="77777777" w:rsidR="00A5741D" w:rsidRPr="008A0E5A" w:rsidRDefault="00A5741D" w:rsidP="0049701F">
            <w:pPr>
              <w:spacing w:before="50"/>
              <w:ind w:right="-20"/>
              <w:jc w:val="center"/>
              <w:rPr>
                <w:rFonts w:ascii="Calibri" w:eastAsia="Calibri" w:hAnsi="Calibri" w:cs="Calibri"/>
                <w:sz w:val="20"/>
                <w:szCs w:val="20"/>
              </w:rPr>
            </w:pPr>
            <w:r w:rsidRPr="008A0E5A">
              <w:rPr>
                <w:rFonts w:ascii="Calibri" w:eastAsia="Calibri" w:hAnsi="Calibri" w:cs="Calibri"/>
                <w:sz w:val="20"/>
                <w:szCs w:val="20"/>
              </w:rPr>
              <w:t>One (1)</w:t>
            </w:r>
            <w:r>
              <w:rPr>
                <w:rFonts w:ascii="Calibri" w:eastAsia="Calibri" w:hAnsi="Calibri" w:cs="Calibri"/>
                <w:sz w:val="20"/>
                <w:szCs w:val="20"/>
              </w:rPr>
              <w:t xml:space="preserve"> </w:t>
            </w:r>
            <w:r w:rsidRPr="008A0E5A">
              <w:rPr>
                <w:rFonts w:ascii="Calibri" w:eastAsia="Calibri" w:hAnsi="Calibri" w:cs="Calibri"/>
                <w:sz w:val="20"/>
                <w:szCs w:val="20"/>
              </w:rPr>
              <w:t>different fruit must be offered each day.</w:t>
            </w:r>
          </w:p>
        </w:tc>
      </w:tr>
      <w:tr w:rsidR="00A5741D" w:rsidRPr="008A0E5A" w14:paraId="33EA40D4" w14:textId="77777777" w:rsidTr="0049701F">
        <w:trPr>
          <w:trHeight w:val="226"/>
        </w:trPr>
        <w:tc>
          <w:tcPr>
            <w:tcW w:w="2700" w:type="dxa"/>
            <w:vMerge/>
            <w:shd w:val="clear" w:color="auto" w:fill="D9D9D9" w:themeFill="background1" w:themeFillShade="D9"/>
          </w:tcPr>
          <w:p w14:paraId="33EA40D1" w14:textId="77777777" w:rsidR="00A5741D" w:rsidRPr="00ED1798" w:rsidRDefault="00A5741D" w:rsidP="0049701F">
            <w:pPr>
              <w:spacing w:before="50" w:line="289" w:lineRule="exact"/>
              <w:ind w:right="-20"/>
              <w:jc w:val="center"/>
              <w:rPr>
                <w:rFonts w:ascii="Calibri" w:eastAsia="Calibri" w:hAnsi="Calibri" w:cs="Calibri"/>
                <w:b/>
              </w:rPr>
            </w:pPr>
          </w:p>
        </w:tc>
        <w:tc>
          <w:tcPr>
            <w:tcW w:w="3690" w:type="dxa"/>
            <w:shd w:val="clear" w:color="auto" w:fill="D9D9D9" w:themeFill="background1" w:themeFillShade="D9"/>
          </w:tcPr>
          <w:p w14:paraId="33EA40D2" w14:textId="77777777" w:rsidR="00A5741D" w:rsidRPr="008A0E5A" w:rsidRDefault="00A5741D" w:rsidP="0049701F">
            <w:pPr>
              <w:spacing w:before="50"/>
              <w:ind w:right="-20"/>
              <w:jc w:val="center"/>
              <w:rPr>
                <w:rFonts w:ascii="Calibri" w:eastAsia="Calibri" w:hAnsi="Calibri" w:cs="Calibri"/>
                <w:sz w:val="20"/>
                <w:szCs w:val="20"/>
              </w:rPr>
            </w:pPr>
            <w:r w:rsidRPr="008A0E5A">
              <w:rPr>
                <w:rFonts w:ascii="Calibri" w:eastAsia="Calibri" w:hAnsi="Calibri" w:cs="Calibri"/>
                <w:sz w:val="20"/>
                <w:szCs w:val="20"/>
              </w:rPr>
              <w:t>Two (2) fresh fruits must be offered each week.</w:t>
            </w:r>
          </w:p>
        </w:tc>
        <w:tc>
          <w:tcPr>
            <w:tcW w:w="4140" w:type="dxa"/>
            <w:shd w:val="clear" w:color="auto" w:fill="D9D9D9" w:themeFill="background1" w:themeFillShade="D9"/>
          </w:tcPr>
          <w:p w14:paraId="33EA40D3" w14:textId="77777777" w:rsidR="00A5741D" w:rsidRPr="008A0E5A" w:rsidRDefault="00A5741D" w:rsidP="0049701F">
            <w:pPr>
              <w:spacing w:before="50"/>
              <w:ind w:right="-20"/>
              <w:jc w:val="center"/>
              <w:rPr>
                <w:rFonts w:ascii="Calibri" w:eastAsia="Calibri" w:hAnsi="Calibri" w:cs="Calibri"/>
                <w:sz w:val="20"/>
                <w:szCs w:val="20"/>
              </w:rPr>
            </w:pPr>
            <w:r w:rsidRPr="008A0E5A">
              <w:rPr>
                <w:rFonts w:ascii="Calibri" w:eastAsia="Calibri" w:hAnsi="Calibri" w:cs="Calibri"/>
                <w:sz w:val="20"/>
                <w:szCs w:val="20"/>
              </w:rPr>
              <w:t>Three (3) fresh fruits must be offered each week.</w:t>
            </w:r>
          </w:p>
        </w:tc>
      </w:tr>
      <w:tr w:rsidR="00A5741D" w:rsidRPr="008A0E5A" w14:paraId="33EA40D8" w14:textId="77777777" w:rsidTr="0049701F">
        <w:trPr>
          <w:trHeight w:val="225"/>
        </w:trPr>
        <w:tc>
          <w:tcPr>
            <w:tcW w:w="2700" w:type="dxa"/>
            <w:vMerge/>
            <w:shd w:val="clear" w:color="auto" w:fill="D9D9D9" w:themeFill="background1" w:themeFillShade="D9"/>
          </w:tcPr>
          <w:p w14:paraId="33EA40D5" w14:textId="77777777" w:rsidR="00A5741D" w:rsidRPr="00ED1798" w:rsidRDefault="00A5741D" w:rsidP="0049701F">
            <w:pPr>
              <w:spacing w:before="50" w:line="289" w:lineRule="exact"/>
              <w:ind w:right="-20"/>
              <w:jc w:val="center"/>
              <w:rPr>
                <w:rFonts w:ascii="Calibri" w:eastAsia="Calibri" w:hAnsi="Calibri" w:cs="Calibri"/>
                <w:b/>
              </w:rPr>
            </w:pPr>
          </w:p>
        </w:tc>
        <w:tc>
          <w:tcPr>
            <w:tcW w:w="3690" w:type="dxa"/>
            <w:shd w:val="clear" w:color="auto" w:fill="D9D9D9" w:themeFill="background1" w:themeFillShade="D9"/>
          </w:tcPr>
          <w:p w14:paraId="33EA40D6" w14:textId="77777777" w:rsidR="00A5741D" w:rsidRPr="0038242F" w:rsidRDefault="00A5741D" w:rsidP="0049701F">
            <w:pPr>
              <w:spacing w:before="50"/>
              <w:ind w:right="-20"/>
              <w:jc w:val="center"/>
              <w:rPr>
                <w:rFonts w:ascii="Calibri" w:eastAsia="Calibri" w:hAnsi="Calibri" w:cs="Calibri"/>
                <w:color w:val="FF0000"/>
                <w:sz w:val="20"/>
                <w:szCs w:val="20"/>
              </w:rPr>
            </w:pPr>
            <w:r w:rsidRPr="00634516">
              <w:rPr>
                <w:rFonts w:ascii="Calibri" w:eastAsia="Calibri" w:hAnsi="Calibri" w:cs="Calibri"/>
                <w:sz w:val="20"/>
                <w:szCs w:val="20"/>
              </w:rPr>
              <w:t>100% juice can be reimbursable as a fruit only once per week</w:t>
            </w:r>
          </w:p>
        </w:tc>
        <w:tc>
          <w:tcPr>
            <w:tcW w:w="4140" w:type="dxa"/>
            <w:shd w:val="clear" w:color="auto" w:fill="D9D9D9" w:themeFill="background1" w:themeFillShade="D9"/>
          </w:tcPr>
          <w:p w14:paraId="33EA40D7" w14:textId="77777777" w:rsidR="00A5741D" w:rsidRPr="008A0E5A" w:rsidRDefault="00A5741D" w:rsidP="0049701F">
            <w:pPr>
              <w:spacing w:before="50"/>
              <w:ind w:right="-20"/>
              <w:jc w:val="center"/>
              <w:rPr>
                <w:rFonts w:ascii="Calibri" w:eastAsia="Calibri" w:hAnsi="Calibri" w:cs="Calibri"/>
                <w:sz w:val="20"/>
                <w:szCs w:val="20"/>
              </w:rPr>
            </w:pPr>
            <w:r w:rsidRPr="00634516">
              <w:rPr>
                <w:rFonts w:ascii="Calibri" w:eastAsia="Calibri" w:hAnsi="Calibri" w:cs="Calibri"/>
                <w:sz w:val="20"/>
                <w:szCs w:val="20"/>
              </w:rPr>
              <w:t>100% juice can be reimbursable as a fruit only once per week</w:t>
            </w:r>
          </w:p>
        </w:tc>
      </w:tr>
      <w:tr w:rsidR="00A5741D" w:rsidRPr="008A0E5A" w14:paraId="33EA40DC" w14:textId="77777777" w:rsidTr="0049701F">
        <w:tc>
          <w:tcPr>
            <w:tcW w:w="2700" w:type="dxa"/>
            <w:vMerge w:val="restart"/>
            <w:shd w:val="clear" w:color="auto" w:fill="FFFFFF" w:themeFill="background1"/>
          </w:tcPr>
          <w:p w14:paraId="33EA40D9" w14:textId="77777777" w:rsidR="00A5741D" w:rsidRPr="00ED1798" w:rsidRDefault="00A5741D" w:rsidP="0049701F">
            <w:pPr>
              <w:spacing w:before="50" w:line="289" w:lineRule="exact"/>
              <w:ind w:right="-20"/>
              <w:jc w:val="center"/>
              <w:rPr>
                <w:rFonts w:ascii="Calibri" w:eastAsia="Calibri" w:hAnsi="Calibri" w:cs="Calibri"/>
                <w:b/>
              </w:rPr>
            </w:pPr>
            <w:r w:rsidRPr="00ED1798">
              <w:rPr>
                <w:rFonts w:ascii="Calibri" w:eastAsia="Calibri" w:hAnsi="Calibri" w:cs="Calibri"/>
                <w:b/>
              </w:rPr>
              <w:t>V</w:t>
            </w:r>
            <w:r>
              <w:rPr>
                <w:rFonts w:ascii="Calibri" w:eastAsia="Calibri" w:hAnsi="Calibri" w:cs="Calibri"/>
                <w:b/>
              </w:rPr>
              <w:t>EGETABLES</w:t>
            </w:r>
          </w:p>
        </w:tc>
        <w:tc>
          <w:tcPr>
            <w:tcW w:w="3690" w:type="dxa"/>
            <w:vMerge w:val="restart"/>
            <w:shd w:val="clear" w:color="auto" w:fill="FFFFFF" w:themeFill="background1"/>
          </w:tcPr>
          <w:p w14:paraId="33EA40DA" w14:textId="77777777" w:rsidR="00A5741D" w:rsidRPr="008A0E5A" w:rsidRDefault="00A5741D" w:rsidP="0049701F">
            <w:pPr>
              <w:spacing w:before="50"/>
              <w:ind w:right="-20"/>
              <w:jc w:val="center"/>
              <w:rPr>
                <w:rFonts w:ascii="Calibri" w:eastAsia="Calibri" w:hAnsi="Calibri" w:cs="Calibri"/>
                <w:sz w:val="20"/>
                <w:szCs w:val="20"/>
              </w:rPr>
            </w:pPr>
            <w:r w:rsidRPr="00634516">
              <w:rPr>
                <w:rFonts w:ascii="Calibri" w:eastAsia="Calibri" w:hAnsi="Calibri" w:cs="Calibri"/>
                <w:sz w:val="20"/>
                <w:szCs w:val="20"/>
              </w:rPr>
              <w:t xml:space="preserve">Vegetables from the dark-green, red/orange, legumes, starchy </w:t>
            </w:r>
            <w:r>
              <w:rPr>
                <w:rFonts w:ascii="Calibri" w:eastAsia="Calibri" w:hAnsi="Calibri" w:cs="Calibri"/>
                <w:sz w:val="20"/>
                <w:szCs w:val="20"/>
              </w:rPr>
              <w:t>and other vegetables</w:t>
            </w:r>
            <w:r w:rsidRPr="00634516">
              <w:rPr>
                <w:rFonts w:ascii="Calibri" w:eastAsia="Calibri" w:hAnsi="Calibri" w:cs="Calibri"/>
                <w:sz w:val="20"/>
                <w:szCs w:val="20"/>
              </w:rPr>
              <w:t xml:space="preserve"> subgroups </w:t>
            </w:r>
            <w:r w:rsidRPr="008A0E5A">
              <w:rPr>
                <w:rFonts w:ascii="Calibri" w:eastAsia="Calibri" w:hAnsi="Calibri" w:cs="Calibri"/>
                <w:sz w:val="20"/>
                <w:szCs w:val="20"/>
              </w:rPr>
              <w:t>may be substituted for fruits to meet the fruit variety criteria for breakfast.</w:t>
            </w:r>
          </w:p>
        </w:tc>
        <w:tc>
          <w:tcPr>
            <w:tcW w:w="4140" w:type="dxa"/>
            <w:shd w:val="clear" w:color="auto" w:fill="FFFFFF" w:themeFill="background1"/>
          </w:tcPr>
          <w:p w14:paraId="33EA40DB" w14:textId="77777777" w:rsidR="00A5741D" w:rsidRPr="008A0E5A" w:rsidRDefault="00A5741D" w:rsidP="0049701F">
            <w:pPr>
              <w:spacing w:before="50"/>
              <w:ind w:right="-20"/>
              <w:jc w:val="center"/>
              <w:rPr>
                <w:rFonts w:ascii="Calibri" w:eastAsia="Calibri" w:hAnsi="Calibri" w:cs="Calibri"/>
                <w:sz w:val="20"/>
                <w:szCs w:val="20"/>
              </w:rPr>
            </w:pPr>
            <w:r w:rsidRPr="008A0E5A">
              <w:rPr>
                <w:rFonts w:ascii="Calibri" w:eastAsia="Calibri" w:hAnsi="Calibri" w:cs="Calibri"/>
                <w:sz w:val="20"/>
                <w:szCs w:val="20"/>
              </w:rPr>
              <w:t>One (1)</w:t>
            </w:r>
            <w:r>
              <w:rPr>
                <w:rFonts w:ascii="Calibri" w:eastAsia="Calibri" w:hAnsi="Calibri" w:cs="Calibri"/>
                <w:sz w:val="20"/>
                <w:szCs w:val="20"/>
              </w:rPr>
              <w:t xml:space="preserve"> </w:t>
            </w:r>
            <w:r w:rsidRPr="008A0E5A">
              <w:rPr>
                <w:rFonts w:ascii="Calibri" w:eastAsia="Calibri" w:hAnsi="Calibri" w:cs="Calibri"/>
                <w:sz w:val="20"/>
                <w:szCs w:val="20"/>
              </w:rPr>
              <w:t>different vegetable must be served each day.</w:t>
            </w:r>
          </w:p>
        </w:tc>
      </w:tr>
      <w:tr w:rsidR="00A5741D" w:rsidRPr="008A0E5A" w14:paraId="33EA40E0" w14:textId="77777777" w:rsidTr="0049701F">
        <w:trPr>
          <w:trHeight w:val="1009"/>
        </w:trPr>
        <w:tc>
          <w:tcPr>
            <w:tcW w:w="2700" w:type="dxa"/>
            <w:vMerge/>
            <w:shd w:val="clear" w:color="auto" w:fill="FFFFFF" w:themeFill="background1"/>
          </w:tcPr>
          <w:p w14:paraId="33EA40DD" w14:textId="77777777" w:rsidR="00A5741D" w:rsidRPr="00ED1798" w:rsidRDefault="00A5741D" w:rsidP="0049701F">
            <w:pPr>
              <w:spacing w:before="50" w:line="289" w:lineRule="exact"/>
              <w:ind w:right="-20"/>
              <w:jc w:val="center"/>
              <w:rPr>
                <w:rFonts w:ascii="Calibri" w:eastAsia="Calibri" w:hAnsi="Calibri" w:cs="Calibri"/>
                <w:b/>
              </w:rPr>
            </w:pPr>
          </w:p>
        </w:tc>
        <w:tc>
          <w:tcPr>
            <w:tcW w:w="3690" w:type="dxa"/>
            <w:vMerge/>
            <w:shd w:val="clear" w:color="auto" w:fill="FFFFFF" w:themeFill="background1"/>
          </w:tcPr>
          <w:p w14:paraId="33EA40DE" w14:textId="77777777" w:rsidR="00A5741D" w:rsidRPr="008A0E5A" w:rsidRDefault="00A5741D" w:rsidP="0049701F">
            <w:pPr>
              <w:spacing w:before="50"/>
              <w:ind w:right="-20"/>
              <w:jc w:val="center"/>
              <w:rPr>
                <w:rFonts w:ascii="Calibri" w:eastAsia="Calibri" w:hAnsi="Calibri" w:cs="Calibri"/>
                <w:sz w:val="20"/>
                <w:szCs w:val="20"/>
              </w:rPr>
            </w:pPr>
          </w:p>
        </w:tc>
        <w:tc>
          <w:tcPr>
            <w:tcW w:w="4140" w:type="dxa"/>
            <w:shd w:val="clear" w:color="auto" w:fill="FFFFFF" w:themeFill="background1"/>
          </w:tcPr>
          <w:p w14:paraId="33EA40DF" w14:textId="77777777" w:rsidR="00A5741D" w:rsidRPr="008A0E5A" w:rsidRDefault="00A5741D" w:rsidP="0049701F">
            <w:pPr>
              <w:spacing w:before="50"/>
              <w:ind w:right="-20"/>
              <w:jc w:val="center"/>
              <w:rPr>
                <w:rFonts w:ascii="Calibri" w:eastAsia="Calibri" w:hAnsi="Calibri" w:cs="Calibri"/>
                <w:sz w:val="20"/>
                <w:szCs w:val="20"/>
              </w:rPr>
            </w:pPr>
            <w:r w:rsidRPr="008A0E5A">
              <w:rPr>
                <w:rFonts w:ascii="Calibri" w:eastAsia="Calibri" w:hAnsi="Calibri" w:cs="Calibri"/>
                <w:sz w:val="20"/>
                <w:szCs w:val="20"/>
              </w:rPr>
              <w:t>Two (2) additional servings must be offered weekly from any of the following vegetable subgroups: dark-gre</w:t>
            </w:r>
            <w:r>
              <w:rPr>
                <w:rFonts w:ascii="Calibri" w:eastAsia="Calibri" w:hAnsi="Calibri" w:cs="Calibri"/>
                <w:sz w:val="20"/>
                <w:szCs w:val="20"/>
              </w:rPr>
              <w:t xml:space="preserve">en, red/orange, or </w:t>
            </w:r>
            <w:r w:rsidRPr="00634516">
              <w:rPr>
                <w:rFonts w:ascii="Calibri" w:eastAsia="Calibri" w:hAnsi="Calibri" w:cs="Calibri"/>
                <w:sz w:val="20"/>
                <w:szCs w:val="20"/>
              </w:rPr>
              <w:t>legumes.</w:t>
            </w:r>
          </w:p>
        </w:tc>
      </w:tr>
      <w:tr w:rsidR="00A5741D" w:rsidRPr="008A0E5A" w14:paraId="33EA40E4" w14:textId="77777777" w:rsidTr="0049701F">
        <w:tc>
          <w:tcPr>
            <w:tcW w:w="2700" w:type="dxa"/>
            <w:shd w:val="clear" w:color="auto" w:fill="D9D9D9" w:themeFill="background1" w:themeFillShade="D9"/>
          </w:tcPr>
          <w:p w14:paraId="33EA40E1" w14:textId="77777777" w:rsidR="00A5741D" w:rsidRPr="00ED1798" w:rsidRDefault="00A5741D" w:rsidP="0049701F">
            <w:pPr>
              <w:spacing w:before="50" w:line="289" w:lineRule="exact"/>
              <w:ind w:right="-20"/>
              <w:jc w:val="center"/>
              <w:rPr>
                <w:rFonts w:ascii="Calibri" w:eastAsia="Calibri" w:hAnsi="Calibri" w:cs="Calibri"/>
                <w:b/>
              </w:rPr>
            </w:pPr>
            <w:r w:rsidRPr="00ED1798">
              <w:rPr>
                <w:rFonts w:ascii="Calibri" w:eastAsia="Calibri" w:hAnsi="Calibri" w:cs="Calibri"/>
                <w:b/>
              </w:rPr>
              <w:t>G</w:t>
            </w:r>
            <w:r>
              <w:rPr>
                <w:rFonts w:ascii="Calibri" w:eastAsia="Calibri" w:hAnsi="Calibri" w:cs="Calibri"/>
                <w:b/>
              </w:rPr>
              <w:t>RAINS</w:t>
            </w:r>
          </w:p>
        </w:tc>
        <w:tc>
          <w:tcPr>
            <w:tcW w:w="3690" w:type="dxa"/>
            <w:shd w:val="clear" w:color="auto" w:fill="D9D9D9" w:themeFill="background1" w:themeFillShade="D9"/>
          </w:tcPr>
          <w:p w14:paraId="33EA40E2" w14:textId="77777777" w:rsidR="00A5741D" w:rsidRPr="008A0E5A" w:rsidRDefault="00A5741D" w:rsidP="0049701F">
            <w:pPr>
              <w:spacing w:before="50"/>
              <w:ind w:right="-20"/>
              <w:jc w:val="center"/>
              <w:rPr>
                <w:rFonts w:ascii="Calibri" w:eastAsia="Calibri" w:hAnsi="Calibri" w:cs="Calibri"/>
                <w:sz w:val="20"/>
                <w:szCs w:val="20"/>
              </w:rPr>
            </w:pPr>
          </w:p>
        </w:tc>
        <w:tc>
          <w:tcPr>
            <w:tcW w:w="4140" w:type="dxa"/>
            <w:shd w:val="clear" w:color="auto" w:fill="D9D9D9" w:themeFill="background1" w:themeFillShade="D9"/>
          </w:tcPr>
          <w:p w14:paraId="33EA40E3" w14:textId="77777777" w:rsidR="00A5741D" w:rsidRPr="008A0E5A" w:rsidRDefault="00A5741D" w:rsidP="0049701F">
            <w:pPr>
              <w:spacing w:before="50"/>
              <w:ind w:right="-20"/>
              <w:jc w:val="center"/>
              <w:rPr>
                <w:rFonts w:ascii="Calibri" w:eastAsia="Calibri" w:hAnsi="Calibri" w:cs="Calibri"/>
                <w:sz w:val="20"/>
                <w:szCs w:val="20"/>
              </w:rPr>
            </w:pPr>
            <w:r w:rsidRPr="008A0E5A">
              <w:rPr>
                <w:rFonts w:ascii="Calibri" w:eastAsia="Calibri" w:hAnsi="Calibri" w:cs="Calibri"/>
                <w:sz w:val="20"/>
                <w:szCs w:val="20"/>
              </w:rPr>
              <w:t>At least three (3) different types of grains must be offered each week.</w:t>
            </w:r>
          </w:p>
        </w:tc>
      </w:tr>
      <w:tr w:rsidR="00A5741D" w:rsidRPr="001B4DBF" w14:paraId="33EA40E7" w14:textId="77777777" w:rsidTr="0049701F">
        <w:tc>
          <w:tcPr>
            <w:tcW w:w="2700" w:type="dxa"/>
            <w:shd w:val="clear" w:color="auto" w:fill="D9D9D9" w:themeFill="background1" w:themeFillShade="D9"/>
          </w:tcPr>
          <w:p w14:paraId="33EA40E5" w14:textId="77777777" w:rsidR="00A5741D" w:rsidRPr="00ED1798" w:rsidRDefault="00A5741D" w:rsidP="0049701F">
            <w:pPr>
              <w:spacing w:before="50" w:line="289" w:lineRule="exact"/>
              <w:ind w:right="-20"/>
              <w:jc w:val="center"/>
              <w:rPr>
                <w:rFonts w:ascii="Calibri" w:eastAsia="Calibri" w:hAnsi="Calibri" w:cs="Calibri"/>
                <w:b/>
              </w:rPr>
            </w:pPr>
            <w:r w:rsidRPr="00ED1798">
              <w:rPr>
                <w:rFonts w:ascii="Calibri" w:eastAsia="Calibri" w:hAnsi="Calibri" w:cs="Calibri"/>
                <w:b/>
              </w:rPr>
              <w:t>Reporting of Local Items</w:t>
            </w:r>
          </w:p>
        </w:tc>
        <w:tc>
          <w:tcPr>
            <w:tcW w:w="7830" w:type="dxa"/>
            <w:gridSpan w:val="2"/>
            <w:shd w:val="clear" w:color="auto" w:fill="D9D9D9" w:themeFill="background1" w:themeFillShade="D9"/>
          </w:tcPr>
          <w:p w14:paraId="33EA40E6" w14:textId="77777777" w:rsidR="00A5741D" w:rsidRPr="001B4DBF" w:rsidRDefault="0090741C" w:rsidP="00A055B3">
            <w:pPr>
              <w:spacing w:before="50"/>
              <w:ind w:right="-20"/>
              <w:jc w:val="center"/>
              <w:rPr>
                <w:rFonts w:ascii="Calibri" w:eastAsia="Calibri" w:hAnsi="Calibri" w:cs="Calibri"/>
                <w:sz w:val="20"/>
                <w:szCs w:val="20"/>
              </w:rPr>
            </w:pPr>
            <w:r w:rsidRPr="001B4DBF">
              <w:rPr>
                <w:rFonts w:ascii="Calibri" w:eastAsia="Calibri" w:hAnsi="Calibri" w:cs="Calibri"/>
                <w:sz w:val="20"/>
                <w:szCs w:val="20"/>
              </w:rPr>
              <w:t xml:space="preserve">Each SFA must complete and submit </w:t>
            </w:r>
            <w:r>
              <w:rPr>
                <w:rFonts w:ascii="Calibri" w:eastAsia="Calibri" w:hAnsi="Calibri" w:cs="Calibri"/>
                <w:sz w:val="20"/>
                <w:szCs w:val="20"/>
              </w:rPr>
              <w:t xml:space="preserve">a quarterly </w:t>
            </w:r>
            <w:r w:rsidRPr="001B4DBF">
              <w:rPr>
                <w:rFonts w:ascii="Calibri" w:eastAsia="Calibri" w:hAnsi="Calibri" w:cs="Calibri"/>
                <w:sz w:val="20"/>
                <w:szCs w:val="20"/>
              </w:rPr>
              <w:t>Local</w:t>
            </w:r>
            <w:r>
              <w:rPr>
                <w:rFonts w:ascii="Calibri" w:eastAsia="Calibri" w:hAnsi="Calibri" w:cs="Calibri"/>
                <w:sz w:val="20"/>
                <w:szCs w:val="20"/>
              </w:rPr>
              <w:t>ly Grown Food Item Tracking Log</w:t>
            </w:r>
            <w:r w:rsidRPr="001B4DBF">
              <w:rPr>
                <w:rFonts w:ascii="Calibri" w:eastAsia="Calibri" w:hAnsi="Calibri" w:cs="Calibri"/>
                <w:sz w:val="20"/>
                <w:szCs w:val="20"/>
              </w:rPr>
              <w:t xml:space="preserve"> </w:t>
            </w:r>
            <w:r>
              <w:rPr>
                <w:rFonts w:ascii="Calibri" w:eastAsia="Calibri" w:hAnsi="Calibri" w:cs="Calibri"/>
                <w:sz w:val="20"/>
                <w:szCs w:val="20"/>
              </w:rPr>
              <w:t xml:space="preserve">to </w:t>
            </w:r>
            <w:hyperlink r:id="rId31" w:history="1">
              <w:r w:rsidRPr="00EC1EFB">
                <w:rPr>
                  <w:rStyle w:val="Hyperlink"/>
                  <w:rFonts w:ascii="Calibri" w:eastAsia="Calibri" w:hAnsi="Calibri" w:cs="Calibri"/>
                  <w:sz w:val="20"/>
                  <w:szCs w:val="20"/>
                </w:rPr>
                <w:t>osse.lg@dc.gov</w:t>
              </w:r>
            </w:hyperlink>
            <w:r>
              <w:rPr>
                <w:rFonts w:ascii="Calibri" w:eastAsia="Calibri" w:hAnsi="Calibri" w:cs="Calibri"/>
                <w:sz w:val="20"/>
                <w:szCs w:val="20"/>
              </w:rPr>
              <w:t>.</w:t>
            </w:r>
          </w:p>
        </w:tc>
      </w:tr>
      <w:tr w:rsidR="00A5741D" w:rsidRPr="00884ABA" w14:paraId="33EA40EA" w14:textId="77777777" w:rsidTr="0049701F">
        <w:tc>
          <w:tcPr>
            <w:tcW w:w="2700" w:type="dxa"/>
            <w:shd w:val="clear" w:color="auto" w:fill="auto"/>
          </w:tcPr>
          <w:p w14:paraId="33EA40E8" w14:textId="77777777" w:rsidR="00A5741D" w:rsidRPr="00884ABA" w:rsidRDefault="00A5741D" w:rsidP="0049701F">
            <w:pPr>
              <w:spacing w:before="50" w:line="289" w:lineRule="exact"/>
              <w:ind w:right="-20"/>
              <w:jc w:val="center"/>
              <w:rPr>
                <w:rFonts w:ascii="Calibri" w:eastAsia="Calibri" w:hAnsi="Calibri" w:cs="Calibri"/>
                <w:b/>
              </w:rPr>
            </w:pPr>
            <w:r w:rsidRPr="00884ABA">
              <w:rPr>
                <w:rFonts w:ascii="Calibri" w:eastAsia="Calibri" w:hAnsi="Calibri" w:cs="Calibri"/>
                <w:b/>
              </w:rPr>
              <w:t>Menu Posting</w:t>
            </w:r>
          </w:p>
        </w:tc>
        <w:tc>
          <w:tcPr>
            <w:tcW w:w="7830" w:type="dxa"/>
            <w:gridSpan w:val="2"/>
            <w:shd w:val="clear" w:color="auto" w:fill="auto"/>
          </w:tcPr>
          <w:p w14:paraId="33EA40E9" w14:textId="77777777" w:rsidR="00A5741D" w:rsidRPr="00884ABA" w:rsidRDefault="00A5741D" w:rsidP="0049701F">
            <w:pPr>
              <w:spacing w:before="50"/>
              <w:ind w:right="-20"/>
              <w:jc w:val="center"/>
              <w:rPr>
                <w:rFonts w:ascii="Calibri" w:eastAsia="Calibri" w:hAnsi="Calibri" w:cs="Calibri"/>
                <w:sz w:val="20"/>
                <w:szCs w:val="20"/>
              </w:rPr>
            </w:pPr>
            <w:r w:rsidRPr="00884ABA">
              <w:rPr>
                <w:rFonts w:ascii="Calibri" w:eastAsia="Calibri" w:hAnsi="Calibri" w:cs="Calibri"/>
                <w:sz w:val="20"/>
                <w:szCs w:val="20"/>
              </w:rPr>
              <w:t xml:space="preserve">All menus </w:t>
            </w:r>
            <w:r>
              <w:rPr>
                <w:rFonts w:ascii="Calibri" w:eastAsia="Calibri" w:hAnsi="Calibri" w:cs="Calibri"/>
                <w:sz w:val="20"/>
                <w:szCs w:val="20"/>
              </w:rPr>
              <w:t xml:space="preserve">and nutritional information </w:t>
            </w:r>
            <w:r w:rsidRPr="00884ABA">
              <w:rPr>
                <w:rFonts w:ascii="Calibri" w:eastAsia="Calibri" w:hAnsi="Calibri" w:cs="Calibri"/>
                <w:sz w:val="20"/>
                <w:szCs w:val="20"/>
              </w:rPr>
              <w:t>must be posted online if the school has a website.</w:t>
            </w:r>
          </w:p>
        </w:tc>
      </w:tr>
    </w:tbl>
    <w:p w14:paraId="33EA40EB" w14:textId="77777777" w:rsidR="0090741C" w:rsidRDefault="0090741C">
      <w:pPr>
        <w:rPr>
          <w:caps/>
          <w:color w:val="38342D" w:themeColor="accent2" w:themeShade="80"/>
          <w:spacing w:val="20"/>
          <w:sz w:val="28"/>
          <w:szCs w:val="28"/>
        </w:rPr>
      </w:pPr>
    </w:p>
    <w:p w14:paraId="33EA40EC" w14:textId="77777777" w:rsidR="0090741C" w:rsidRDefault="0090741C">
      <w:pPr>
        <w:rPr>
          <w:caps/>
          <w:color w:val="38342D" w:themeColor="accent2" w:themeShade="80"/>
          <w:spacing w:val="20"/>
          <w:sz w:val="28"/>
          <w:szCs w:val="28"/>
        </w:rPr>
      </w:pPr>
      <w:r>
        <w:br w:type="page"/>
      </w:r>
    </w:p>
    <w:p w14:paraId="33EA40ED" w14:textId="77777777" w:rsidR="0090741C" w:rsidRPr="00F22423" w:rsidRDefault="0090741C" w:rsidP="0090741C">
      <w:pPr>
        <w:pStyle w:val="Heading1"/>
      </w:pPr>
      <w:bookmarkStart w:id="70" w:name="_Toc6471907"/>
      <w:r>
        <w:t>ATTACHMENT e:  OSSE Required 2019-2020 SFA Amendments to State Agency Prototype Contract Form #1</w:t>
      </w:r>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130"/>
      </w:tblGrid>
      <w:tr w:rsidR="0090741C" w14:paraId="33EA40FA" w14:textId="77777777" w:rsidTr="007F4CB4">
        <w:trPr>
          <w:trHeight w:val="2060"/>
          <w:jc w:val="center"/>
        </w:trPr>
        <w:tc>
          <w:tcPr>
            <w:tcW w:w="5058" w:type="dxa"/>
            <w:shd w:val="clear" w:color="auto" w:fill="auto"/>
          </w:tcPr>
          <w:p w14:paraId="33EA40EE" w14:textId="77777777" w:rsidR="0090741C" w:rsidRPr="00701394" w:rsidRDefault="0090741C" w:rsidP="007F4CB4">
            <w:pPr>
              <w:rPr>
                <w:rFonts w:ascii="Comic Sans MS" w:hAnsi="Comic Sans MS"/>
                <w:sz w:val="16"/>
                <w:szCs w:val="16"/>
              </w:rPr>
            </w:pPr>
            <w:r>
              <w:rPr>
                <w:noProof/>
              </w:rPr>
              <w:drawing>
                <wp:inline distT="0" distB="0" distL="0" distR="0" wp14:anchorId="33EA417A" wp14:editId="33EA417B">
                  <wp:extent cx="3000375" cy="47625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0375" cy="476250"/>
                          </a:xfrm>
                          <a:prstGeom prst="rect">
                            <a:avLst/>
                          </a:prstGeom>
                        </pic:spPr>
                      </pic:pic>
                    </a:graphicData>
                  </a:graphic>
                </wp:inline>
              </w:drawing>
            </w:r>
          </w:p>
          <w:p w14:paraId="33EA40EF" w14:textId="77777777" w:rsidR="0090741C" w:rsidRPr="007902FC" w:rsidRDefault="0090741C" w:rsidP="007F4CB4">
            <w:pPr>
              <w:pStyle w:val="NoSpacing"/>
              <w:rPr>
                <w:sz w:val="18"/>
                <w:szCs w:val="18"/>
              </w:rPr>
            </w:pPr>
            <w:r>
              <w:rPr>
                <w:sz w:val="18"/>
                <w:szCs w:val="18"/>
              </w:rPr>
              <w:t>Division of Health and Wellness</w:t>
            </w:r>
          </w:p>
          <w:p w14:paraId="33EA40F0" w14:textId="77777777" w:rsidR="0090741C" w:rsidRPr="007902FC" w:rsidRDefault="0090741C" w:rsidP="007F4CB4">
            <w:pPr>
              <w:pStyle w:val="NoSpacing"/>
              <w:rPr>
                <w:sz w:val="18"/>
                <w:szCs w:val="18"/>
              </w:rPr>
            </w:pPr>
            <w:r>
              <w:rPr>
                <w:sz w:val="18"/>
                <w:szCs w:val="18"/>
              </w:rPr>
              <w:t>1050</w:t>
            </w:r>
            <w:r w:rsidRPr="007902FC">
              <w:rPr>
                <w:sz w:val="18"/>
                <w:szCs w:val="18"/>
              </w:rPr>
              <w:t xml:space="preserve"> First Street, NE</w:t>
            </w:r>
          </w:p>
          <w:p w14:paraId="33EA40F1" w14:textId="77777777" w:rsidR="0090741C" w:rsidRPr="007902FC" w:rsidRDefault="0090741C" w:rsidP="007F4CB4">
            <w:pPr>
              <w:pStyle w:val="NoSpacing"/>
              <w:rPr>
                <w:sz w:val="18"/>
                <w:szCs w:val="18"/>
              </w:rPr>
            </w:pPr>
            <w:r>
              <w:rPr>
                <w:sz w:val="18"/>
                <w:szCs w:val="18"/>
              </w:rPr>
              <w:t>6</w:t>
            </w:r>
            <w:r w:rsidRPr="007902FC">
              <w:rPr>
                <w:sz w:val="18"/>
                <w:szCs w:val="18"/>
                <w:vertAlign w:val="superscript"/>
              </w:rPr>
              <w:t>th</w:t>
            </w:r>
            <w:r w:rsidRPr="007902FC">
              <w:rPr>
                <w:sz w:val="18"/>
                <w:szCs w:val="18"/>
              </w:rPr>
              <w:t xml:space="preserve"> Floor</w:t>
            </w:r>
          </w:p>
          <w:p w14:paraId="33EA40F2" w14:textId="77777777" w:rsidR="0090741C" w:rsidRPr="007902FC" w:rsidRDefault="0090741C" w:rsidP="007F4CB4">
            <w:pPr>
              <w:pStyle w:val="NoSpacing"/>
              <w:rPr>
                <w:sz w:val="18"/>
                <w:szCs w:val="18"/>
              </w:rPr>
            </w:pPr>
            <w:r w:rsidRPr="007902FC">
              <w:rPr>
                <w:sz w:val="18"/>
                <w:szCs w:val="18"/>
              </w:rPr>
              <w:t>Washington, DC  20002</w:t>
            </w:r>
          </w:p>
          <w:p w14:paraId="33EA40F3" w14:textId="77777777" w:rsidR="0090741C" w:rsidRPr="007902FC" w:rsidRDefault="0090741C" w:rsidP="007F4CB4">
            <w:pPr>
              <w:pStyle w:val="NoSpacing"/>
              <w:rPr>
                <w:sz w:val="18"/>
                <w:szCs w:val="18"/>
              </w:rPr>
            </w:pPr>
            <w:r w:rsidRPr="007902FC">
              <w:rPr>
                <w:sz w:val="18"/>
                <w:szCs w:val="18"/>
              </w:rPr>
              <w:t>Telephone:  202-727-</w:t>
            </w:r>
            <w:r>
              <w:rPr>
                <w:sz w:val="18"/>
                <w:szCs w:val="18"/>
              </w:rPr>
              <w:t>1839</w:t>
            </w:r>
            <w:r w:rsidRPr="007902FC">
              <w:rPr>
                <w:sz w:val="18"/>
                <w:szCs w:val="18"/>
              </w:rPr>
              <w:t xml:space="preserve">     Fax: 202-724-7656</w:t>
            </w:r>
          </w:p>
          <w:p w14:paraId="33EA40F4" w14:textId="77777777" w:rsidR="0090741C" w:rsidRPr="00701394" w:rsidRDefault="0090741C" w:rsidP="007F4CB4">
            <w:pPr>
              <w:pStyle w:val="NoSpacing"/>
              <w:rPr>
                <w:rFonts w:ascii="Comic Sans MS" w:hAnsi="Comic Sans MS"/>
              </w:rPr>
            </w:pPr>
            <w:r w:rsidRPr="007902FC">
              <w:rPr>
                <w:sz w:val="18"/>
                <w:szCs w:val="18"/>
              </w:rPr>
              <w:t xml:space="preserve">Web Address:  </w:t>
            </w:r>
            <w:hyperlink r:id="rId33" w:history="1">
              <w:r w:rsidRPr="007902FC">
                <w:rPr>
                  <w:rStyle w:val="Hyperlink"/>
                  <w:sz w:val="18"/>
                  <w:szCs w:val="18"/>
                </w:rPr>
                <w:t>www.osse.dc.gov</w:t>
              </w:r>
            </w:hyperlink>
          </w:p>
        </w:tc>
        <w:tc>
          <w:tcPr>
            <w:tcW w:w="5130" w:type="dxa"/>
            <w:shd w:val="clear" w:color="auto" w:fill="auto"/>
          </w:tcPr>
          <w:p w14:paraId="33EA40F5" w14:textId="77777777" w:rsidR="0090741C" w:rsidRDefault="0090741C" w:rsidP="007F4CB4">
            <w:pPr>
              <w:jc w:val="center"/>
              <w:rPr>
                <w:b/>
                <w:sz w:val="20"/>
              </w:rPr>
            </w:pPr>
          </w:p>
          <w:p w14:paraId="33EA40F6" w14:textId="77777777" w:rsidR="0090741C" w:rsidRPr="007902FC" w:rsidRDefault="0090741C" w:rsidP="007F4CB4">
            <w:pPr>
              <w:jc w:val="center"/>
              <w:rPr>
                <w:b/>
                <w:sz w:val="20"/>
              </w:rPr>
            </w:pPr>
            <w:r w:rsidRPr="007902FC">
              <w:rPr>
                <w:b/>
                <w:sz w:val="20"/>
              </w:rPr>
              <w:t>Form #1</w:t>
            </w:r>
          </w:p>
          <w:p w14:paraId="33EA40F7" w14:textId="77777777" w:rsidR="0090741C" w:rsidRPr="00701394" w:rsidRDefault="0090741C" w:rsidP="007F4CB4">
            <w:pPr>
              <w:jc w:val="center"/>
              <w:rPr>
                <w:b/>
              </w:rPr>
            </w:pPr>
            <w:r w:rsidRPr="00701394">
              <w:rPr>
                <w:b/>
              </w:rPr>
              <w:t>OSSE REQ</w:t>
            </w:r>
            <w:r>
              <w:rPr>
                <w:b/>
              </w:rPr>
              <w:t xml:space="preserve">UIRED 2019-2020 SFA AMENDEMENTS TO </w:t>
            </w:r>
            <w:r w:rsidRPr="00701394">
              <w:rPr>
                <w:b/>
              </w:rPr>
              <w:t>STATE AGENCY PROTOTYPE CONTRACT</w:t>
            </w:r>
          </w:p>
          <w:p w14:paraId="33EA40F8" w14:textId="77777777" w:rsidR="0090741C" w:rsidRDefault="0090741C" w:rsidP="007F4CB4"/>
          <w:p w14:paraId="33EA40F9" w14:textId="77777777" w:rsidR="0090741C" w:rsidRDefault="0090741C" w:rsidP="007F4CB4"/>
        </w:tc>
      </w:tr>
    </w:tbl>
    <w:p w14:paraId="33EA40FB" w14:textId="77777777" w:rsidR="0090741C" w:rsidRDefault="0090741C" w:rsidP="0090741C">
      <w:pPr>
        <w:pStyle w:val="NoSpacing"/>
      </w:pPr>
    </w:p>
    <w:p w14:paraId="33EA40FC" w14:textId="77777777" w:rsidR="0090741C" w:rsidRPr="007902FC" w:rsidRDefault="0090741C" w:rsidP="0090741C">
      <w:pPr>
        <w:pStyle w:val="NoSpacing"/>
        <w:jc w:val="center"/>
        <w:rPr>
          <w:b/>
          <w:u w:val="single"/>
        </w:rPr>
      </w:pPr>
      <w:r>
        <w:rPr>
          <w:b/>
          <w:u w:val="single"/>
        </w:rPr>
        <w:t>2019-2020</w:t>
      </w:r>
      <w:r w:rsidRPr="007902FC">
        <w:rPr>
          <w:b/>
          <w:u w:val="single"/>
        </w:rPr>
        <w:t xml:space="preserve"> SFA Amendment (s) to SA Prototype Contract</w:t>
      </w:r>
    </w:p>
    <w:p w14:paraId="33EA40FD" w14:textId="77777777" w:rsidR="0090741C" w:rsidRPr="007902FC" w:rsidRDefault="0090741C" w:rsidP="0090741C">
      <w:pPr>
        <w:pStyle w:val="NoSpacing"/>
        <w:jc w:val="center"/>
        <w:rPr>
          <w:b/>
          <w:sz w:val="18"/>
          <w:szCs w:val="18"/>
        </w:rPr>
      </w:pPr>
      <w:r w:rsidRPr="007902FC">
        <w:rPr>
          <w:b/>
          <w:sz w:val="18"/>
          <w:szCs w:val="18"/>
        </w:rPr>
        <w:t>(This form is required for School Food Authorities altering, adding and/or deleting to sections of SA Prototype Contract)</w:t>
      </w:r>
    </w:p>
    <w:p w14:paraId="33EA40FE" w14:textId="77777777" w:rsidR="0090741C" w:rsidRDefault="0090741C" w:rsidP="0090741C">
      <w:pPr>
        <w:pStyle w:val="NoSpacing"/>
      </w:pPr>
    </w:p>
    <w:p w14:paraId="33EA40FF" w14:textId="77777777" w:rsidR="0090741C" w:rsidRDefault="0090741C" w:rsidP="0090741C">
      <w:pPr>
        <w:pStyle w:val="NoSpacing"/>
      </w:pPr>
      <w:r>
        <w:t xml:space="preserve">Regulations require that any changes by the SFA to the 2019-2020 SA Prototype Contract be approved by the SA prior to executing the contract.  Therefore, any changes by the SFA to the contract clauses/sections of the SA prototype contract must be specified below on this form referencing the applicable page number and section specifying the proposed amendment.  This form must be submitted with the entire attached RFP contract to Barbara Adams at </w:t>
      </w:r>
      <w:hyperlink r:id="rId34" w:history="1">
        <w:r w:rsidRPr="004709D1">
          <w:rPr>
            <w:rStyle w:val="Hyperlink"/>
          </w:rPr>
          <w:t>Barbaraa.adams@dc.gov</w:t>
        </w:r>
      </w:hyperlink>
      <w:r>
        <w:t xml:space="preserve"> for her review and approval 21 days prior to solicitation of bid(s).  Once the amendments are approved by SA, this page must be resubmitted with the executed contract signed by the SFA’s authorized official and the </w:t>
      </w:r>
      <w:r w:rsidR="00532890">
        <w:t>Vendor</w:t>
      </w:r>
      <w:r>
        <w:t xml:space="preserve"> awarded the contract agreeing to the approved amendments.</w:t>
      </w:r>
    </w:p>
    <w:p w14:paraId="33EA4100" w14:textId="77777777" w:rsidR="0090741C" w:rsidRDefault="0090741C" w:rsidP="0090741C">
      <w:pPr>
        <w:pStyle w:val="NoSpacing"/>
      </w:pPr>
    </w:p>
    <w:p w14:paraId="33EA4101" w14:textId="77777777" w:rsidR="0090741C" w:rsidRDefault="0090741C" w:rsidP="0090741C">
      <w:pPr>
        <w:pStyle w:val="NoSpacing"/>
      </w:pPr>
      <w:r>
        <w:t>Changes to the prototype contract are to be kept to a minimum.  Please note:  Rearranging and/or additional pages cannot be added to the existing SA prototype contract for SA review/approval including all attachments.  Doing so will result in your submission being returned in its entirety unapproved.</w:t>
      </w:r>
    </w:p>
    <w:p w14:paraId="33EA4102" w14:textId="77777777" w:rsidR="0090741C" w:rsidRPr="007902FC" w:rsidRDefault="0090741C" w:rsidP="0090741C">
      <w:pPr>
        <w:pStyle w:val="NoSpacing"/>
        <w:rPr>
          <w:b/>
        </w:rPr>
      </w:pPr>
      <w:r>
        <w:br w:type="page"/>
      </w:r>
      <w:r w:rsidRPr="007902FC">
        <w:rPr>
          <w:b/>
        </w:rPr>
        <w:t>Please complete the following information (page number, section, section name and section number):</w:t>
      </w:r>
    </w:p>
    <w:p w14:paraId="33EA4103" w14:textId="77777777" w:rsidR="0090741C" w:rsidRDefault="0090741C" w:rsidP="0090741C">
      <w:pPr>
        <w:pStyle w:val="NoSpacing"/>
      </w:pPr>
    </w:p>
    <w:p w14:paraId="33EA4107" w14:textId="77777777" w:rsidR="0090741C" w:rsidRDefault="0090741C" w:rsidP="00FD612A">
      <w:pPr>
        <w:pStyle w:val="NoSpacing"/>
        <w:numPr>
          <w:ilvl w:val="0"/>
          <w:numId w:val="39"/>
        </w:numPr>
        <w:ind w:left="360"/>
      </w:pPr>
      <w:r>
        <w:t>SFA proposed amendments to this section</w:t>
      </w:r>
    </w:p>
    <w:p w14:paraId="3CB150B5" w14:textId="77777777" w:rsidR="00E67A34" w:rsidRDefault="0090741C" w:rsidP="0090741C">
      <w:pPr>
        <w:pStyle w:val="NoSpacing"/>
        <w:ind w:left="360"/>
        <w:rPr>
          <w:u w:val="single"/>
        </w:rPr>
      </w:pPr>
      <w:r>
        <w:t>Page #: ____</w:t>
      </w:r>
      <w:r>
        <w:rPr>
          <w:u w:val="single"/>
        </w:rPr>
        <w:tab/>
      </w:r>
      <w:r>
        <w:t>Section Name:</w:t>
      </w:r>
      <w:r>
        <w:rPr>
          <w:u w:val="single"/>
        </w:rPr>
        <w:tab/>
      </w:r>
      <w:r>
        <w:rPr>
          <w:u w:val="single"/>
        </w:rPr>
        <w:tab/>
      </w:r>
      <w:r>
        <w:t xml:space="preserve"> Section #:</w:t>
      </w:r>
      <w:r>
        <w:rPr>
          <w:u w:val="single"/>
        </w:rPr>
        <w:tab/>
      </w:r>
      <w:r>
        <w:rPr>
          <w:u w:val="single"/>
        </w:rPr>
        <w:tab/>
      </w:r>
    </w:p>
    <w:p w14:paraId="33EA4108" w14:textId="0B072BDC" w:rsidR="0090741C" w:rsidRDefault="00E67A34" w:rsidP="0090741C">
      <w:pPr>
        <w:pStyle w:val="NoSpacing"/>
        <w:ind w:left="360"/>
        <w:rPr>
          <w:u w:val="single"/>
        </w:rPr>
      </w:pPr>
      <w:r>
        <w:rPr>
          <w:u w:val="single"/>
        </w:rPr>
        <w:t>Insert SFA cover page_- OK_______________________________________________________</w:t>
      </w:r>
      <w:r w:rsidR="0090741C">
        <w:rPr>
          <w:u w:val="single"/>
        </w:rPr>
        <w:t>_____________</w:t>
      </w:r>
    </w:p>
    <w:p w14:paraId="33EA4109" w14:textId="77777777" w:rsidR="0090741C" w:rsidRDefault="0090741C" w:rsidP="0090741C">
      <w:pPr>
        <w:pStyle w:val="NoSpacing"/>
        <w:rPr>
          <w:u w:val="single"/>
        </w:rPr>
      </w:pPr>
    </w:p>
    <w:p w14:paraId="64DB00E3" w14:textId="77777777" w:rsidR="00B8665E" w:rsidRDefault="00B8665E" w:rsidP="00B8665E">
      <w:pPr>
        <w:pStyle w:val="NoSpacing"/>
        <w:numPr>
          <w:ilvl w:val="0"/>
          <w:numId w:val="39"/>
        </w:numPr>
        <w:shd w:val="clear" w:color="auto" w:fill="FFFFFF" w:themeFill="background1"/>
        <w:ind w:left="360"/>
      </w:pPr>
      <w:r>
        <w:t>SFA proposed amendments to this section</w:t>
      </w:r>
    </w:p>
    <w:p w14:paraId="33EA410C" w14:textId="5D48540B" w:rsidR="0090741C" w:rsidRDefault="00B8665E" w:rsidP="00B8665E">
      <w:pPr>
        <w:pStyle w:val="NoSpacing"/>
        <w:rPr>
          <w:u w:val="single"/>
        </w:rPr>
      </w:pPr>
      <w:r>
        <w:t>Page #:</w:t>
      </w:r>
      <w:r w:rsidR="008036F5">
        <w:t xml:space="preserve"> </w:t>
      </w:r>
      <w:r>
        <w:rPr>
          <w:u w:val="single"/>
        </w:rPr>
        <w:t>32</w:t>
      </w:r>
      <w:r>
        <w:rPr>
          <w:u w:val="single"/>
        </w:rPr>
        <w:tab/>
      </w:r>
      <w:r>
        <w:rPr>
          <w:u w:val="single"/>
        </w:rPr>
        <w:tab/>
        <w:t xml:space="preserve"> </w:t>
      </w:r>
      <w:r>
        <w:t>Section Name:</w:t>
      </w:r>
      <w:r>
        <w:rPr>
          <w:u w:val="single"/>
        </w:rPr>
        <w:tab/>
        <w:t xml:space="preserve">c.1 </w:t>
      </w:r>
      <w:r>
        <w:rPr>
          <w:u w:val="single"/>
        </w:rPr>
        <w:tab/>
      </w:r>
      <w:r>
        <w:t xml:space="preserve"> Section #:c.1 delete word “unitized”.  </w:t>
      </w:r>
      <w:r w:rsidRPr="00B8665E">
        <w:rPr>
          <w:u w:val="single"/>
        </w:rPr>
        <w:t>[We do not want prepacking meals with all components as we operation on Offer vs. Serve model.]</w:t>
      </w:r>
      <w:r>
        <w:rPr>
          <w:u w:val="single"/>
        </w:rPr>
        <w:t xml:space="preserve"> - OK___</w:t>
      </w:r>
    </w:p>
    <w:p w14:paraId="50B274BD" w14:textId="77777777" w:rsidR="00B8665E" w:rsidRDefault="00B8665E" w:rsidP="00B8665E">
      <w:pPr>
        <w:pStyle w:val="NoSpacing"/>
        <w:rPr>
          <w:u w:val="single"/>
        </w:rPr>
      </w:pPr>
    </w:p>
    <w:p w14:paraId="31C9B6C1" w14:textId="77777777" w:rsidR="00B8665E" w:rsidRPr="00DC7BBD" w:rsidRDefault="00B8665E" w:rsidP="00B8665E">
      <w:pPr>
        <w:pStyle w:val="NoSpacing"/>
        <w:numPr>
          <w:ilvl w:val="0"/>
          <w:numId w:val="39"/>
        </w:numPr>
        <w:shd w:val="clear" w:color="auto" w:fill="FFFFFF" w:themeFill="background1"/>
        <w:ind w:left="360"/>
      </w:pPr>
      <w:r w:rsidRPr="00DC7BBD">
        <w:t>SFA proposed amendments to this section</w:t>
      </w:r>
    </w:p>
    <w:p w14:paraId="2274D98A" w14:textId="4BE2603F" w:rsidR="00B8665E" w:rsidRPr="00B8665E" w:rsidRDefault="00B8665E" w:rsidP="00B8665E">
      <w:pPr>
        <w:pStyle w:val="NoSpacing"/>
        <w:shd w:val="clear" w:color="auto" w:fill="FFFFFF" w:themeFill="background1"/>
        <w:ind w:left="360"/>
        <w:rPr>
          <w:u w:val="single"/>
        </w:rPr>
      </w:pPr>
      <w:r w:rsidRPr="00DC7BBD">
        <w:t>Page #: 34</w:t>
      </w:r>
      <w:r w:rsidRPr="00DC7BBD">
        <w:rPr>
          <w:u w:val="single"/>
        </w:rPr>
        <w:tab/>
      </w:r>
      <w:r w:rsidRPr="00DC7BBD">
        <w:t>Section Name:</w:t>
      </w:r>
      <w:r w:rsidRPr="00DC7BBD">
        <w:rPr>
          <w:u w:val="single"/>
        </w:rPr>
        <w:tab/>
        <w:t>c.1 #14</w:t>
      </w:r>
      <w:r w:rsidRPr="00DC7BBD">
        <w:rPr>
          <w:u w:val="single"/>
        </w:rPr>
        <w:tab/>
      </w:r>
      <w:r w:rsidRPr="00DC7BBD">
        <w:t xml:space="preserve">  Section #: ___Change five (5) samples to </w:t>
      </w:r>
      <w:r w:rsidRPr="00B8665E">
        <w:rPr>
          <w:u w:val="single"/>
        </w:rPr>
        <w:t xml:space="preserve">“seven (7) samples of each of the following breakfast components: grain/meat alternative and fruit, and seven (7) samples of each of the following lunch components: meat/meat alternative, grain, fruit, and vegetable. </w:t>
      </w:r>
      <w:r>
        <w:rPr>
          <w:u w:val="single"/>
        </w:rPr>
        <w:t>- OK______________________________________________________________</w:t>
      </w:r>
      <w:r w:rsidRPr="00B8665E">
        <w:rPr>
          <w:u w:val="single"/>
        </w:rPr>
        <w:t xml:space="preserve">_ </w:t>
      </w:r>
    </w:p>
    <w:p w14:paraId="33EA410F" w14:textId="363531F1" w:rsidR="0090741C" w:rsidRDefault="0090741C" w:rsidP="0090741C">
      <w:pPr>
        <w:pStyle w:val="NoSpacing"/>
        <w:ind w:left="360"/>
        <w:rPr>
          <w:u w:val="single"/>
        </w:rPr>
      </w:pPr>
    </w:p>
    <w:p w14:paraId="33EA4110" w14:textId="77777777" w:rsidR="0090741C" w:rsidRDefault="0090741C" w:rsidP="0090741C">
      <w:pPr>
        <w:pStyle w:val="NoSpacing"/>
        <w:rPr>
          <w:u w:val="single"/>
        </w:rPr>
      </w:pPr>
    </w:p>
    <w:p w14:paraId="2566EB7B" w14:textId="77777777" w:rsidR="00B8665E" w:rsidRDefault="00B8665E" w:rsidP="00B8665E">
      <w:pPr>
        <w:pStyle w:val="NoSpacing"/>
        <w:numPr>
          <w:ilvl w:val="0"/>
          <w:numId w:val="39"/>
        </w:numPr>
        <w:shd w:val="clear" w:color="auto" w:fill="FFFFFF" w:themeFill="background1"/>
        <w:ind w:left="360"/>
      </w:pPr>
      <w:r>
        <w:t>SFA proposed amendments to this section</w:t>
      </w:r>
    </w:p>
    <w:p w14:paraId="7D9F9C03" w14:textId="7640B61B" w:rsidR="00B8665E" w:rsidRPr="00B8665E" w:rsidRDefault="00B8665E" w:rsidP="00B8665E">
      <w:pPr>
        <w:pStyle w:val="NoSpacing"/>
        <w:shd w:val="clear" w:color="auto" w:fill="FFFFFF" w:themeFill="background1"/>
        <w:ind w:left="360"/>
        <w:rPr>
          <w:color w:val="0070C0"/>
        </w:rPr>
      </w:pPr>
      <w:r>
        <w:t>Page ___52</w:t>
      </w:r>
      <w:r>
        <w:tab/>
      </w:r>
      <w:r>
        <w:rPr>
          <w:u w:val="single"/>
        </w:rPr>
        <w:tab/>
      </w:r>
      <w:r>
        <w:t>Section Name:</w:t>
      </w:r>
      <w:r w:rsidR="008036F5">
        <w:t xml:space="preserve"> </w:t>
      </w:r>
      <w:r w:rsidRPr="008036F5">
        <w:rPr>
          <w:u w:val="single"/>
        </w:rPr>
        <w:t>G.2_</w:t>
      </w:r>
      <w:r>
        <w:rPr>
          <w:u w:val="single"/>
        </w:rPr>
        <w:tab/>
        <w:t>(1)</w:t>
      </w:r>
      <w:r w:rsidR="008036F5">
        <w:rPr>
          <w:u w:val="single"/>
        </w:rPr>
        <w:t xml:space="preserve">       </w:t>
      </w:r>
      <w:r>
        <w:t xml:space="preserve">Section </w:t>
      </w:r>
      <w:r>
        <w:rPr>
          <w:b/>
          <w:u w:val="single"/>
        </w:rPr>
        <w:t xml:space="preserve"># Please change the wording in 1. to the following: </w:t>
      </w:r>
      <w:r w:rsidRPr="00B8665E">
        <w:rPr>
          <w:b/>
          <w:u w:val="single"/>
        </w:rPr>
        <w:t>“</w:t>
      </w:r>
      <w:r w:rsidRPr="00B8665E">
        <w:rPr>
          <w:bCs/>
          <w:iCs/>
        </w:rPr>
        <w:t xml:space="preserve">The Vendor shall submit proper invoices on a monthly basis. Invoices shall be emailed directly to our bill payment system and cc’d to </w:t>
      </w:r>
      <w:hyperlink r:id="rId35" w:history="1">
        <w:r w:rsidRPr="00B8665E">
          <w:rPr>
            <w:rStyle w:val="Hyperlink"/>
            <w:bCs/>
            <w:iCs/>
          </w:rPr>
          <w:t>finance@seeforever.org</w:t>
        </w:r>
      </w:hyperlink>
      <w:r w:rsidRPr="00B8665E">
        <w:rPr>
          <w:bCs/>
          <w:iCs/>
        </w:rPr>
        <w:t>. The address of the Financial Officer is:</w:t>
      </w:r>
      <w:r>
        <w:rPr>
          <w:bCs/>
          <w:iCs/>
        </w:rPr>
        <w:t xml:space="preserve"> </w:t>
      </w:r>
      <w:r w:rsidRPr="00B8665E">
        <w:rPr>
          <w:color w:val="0070C0"/>
        </w:rPr>
        <w:t>MAPCS – Email (mail) invoices:</w:t>
      </w:r>
    </w:p>
    <w:p w14:paraId="6F310E5B" w14:textId="77777777" w:rsidR="00B8665E" w:rsidRDefault="0037726C" w:rsidP="00B8665E">
      <w:pPr>
        <w:pStyle w:val="NoSpacing"/>
        <w:shd w:val="clear" w:color="auto" w:fill="FFFFFF" w:themeFill="background1"/>
        <w:ind w:left="720" w:firstLine="720"/>
      </w:pPr>
      <w:hyperlink r:id="rId36" w:history="1">
        <w:r w:rsidR="00B8665E">
          <w:rPr>
            <w:rStyle w:val="Hyperlink"/>
            <w:color w:val="0066CC"/>
            <w:bdr w:val="none" w:sz="0" w:space="0" w:color="auto" w:frame="1"/>
          </w:rPr>
          <w:t>invoice@mayaangelou.anybill.com</w:t>
        </w:r>
      </w:hyperlink>
      <w:r w:rsidR="00B8665E">
        <w:t xml:space="preserve"> and finance@seeforever.org</w:t>
      </w:r>
    </w:p>
    <w:p w14:paraId="4800AF38" w14:textId="578C2A59" w:rsidR="00B8665E" w:rsidRPr="002E0773" w:rsidRDefault="00B8665E" w:rsidP="00B8665E">
      <w:pPr>
        <w:pStyle w:val="NoSpacing"/>
        <w:shd w:val="clear" w:color="auto" w:fill="FFFFFF" w:themeFill="background1"/>
        <w:ind w:left="720" w:firstLine="720"/>
        <w:rPr>
          <w:bCs/>
          <w:iCs/>
        </w:rPr>
      </w:pPr>
      <w:r>
        <w:t>MAIL: PO Box 34781, Bethesda MD 20827” - OK</w:t>
      </w:r>
    </w:p>
    <w:p w14:paraId="33EA4113" w14:textId="77777777" w:rsidR="0090741C" w:rsidRDefault="0090741C" w:rsidP="00B8665E">
      <w:pPr>
        <w:pStyle w:val="NoSpacing"/>
        <w:shd w:val="clear" w:color="auto" w:fill="FFFFFF" w:themeFill="background1"/>
        <w:ind w:left="360"/>
        <w:rPr>
          <w:u w:val="single"/>
        </w:rPr>
      </w:pPr>
    </w:p>
    <w:p w14:paraId="353B6CB3" w14:textId="77777777" w:rsidR="00B8665E" w:rsidRDefault="00B8665E" w:rsidP="00B8665E">
      <w:pPr>
        <w:pStyle w:val="NoSpacing"/>
        <w:numPr>
          <w:ilvl w:val="0"/>
          <w:numId w:val="39"/>
        </w:numPr>
        <w:ind w:left="360"/>
      </w:pPr>
      <w:r>
        <w:t>SFA proposed amendments to this section</w:t>
      </w:r>
    </w:p>
    <w:p w14:paraId="33EA4115" w14:textId="623719DB" w:rsidR="0090741C" w:rsidRDefault="00B8665E" w:rsidP="0090741C">
      <w:pPr>
        <w:pStyle w:val="NoSpacing"/>
        <w:ind w:left="360"/>
        <w:rPr>
          <w:u w:val="single"/>
        </w:rPr>
      </w:pPr>
      <w:r>
        <w:t>Page #:</w:t>
      </w:r>
      <w:r>
        <w:rPr>
          <w:u w:val="single"/>
        </w:rPr>
        <w:tab/>
      </w:r>
      <w:r>
        <w:rPr>
          <w:u w:val="single"/>
        </w:rPr>
        <w:tab/>
        <w:t>56</w:t>
      </w:r>
      <w:r>
        <w:rPr>
          <w:u w:val="single"/>
        </w:rPr>
        <w:tab/>
      </w:r>
      <w:r>
        <w:rPr>
          <w:u w:val="single"/>
        </w:rPr>
        <w:tab/>
      </w:r>
      <w:r>
        <w:tab/>
      </w:r>
      <w:r>
        <w:tab/>
        <w:t>Section Name:</w:t>
      </w:r>
      <w:r w:rsidR="008036F5">
        <w:t xml:space="preserve"> </w:t>
      </w:r>
      <w:r>
        <w:rPr>
          <w:u w:val="single"/>
        </w:rPr>
        <w:t>M.2</w:t>
      </w:r>
      <w:r>
        <w:rPr>
          <w:u w:val="single"/>
        </w:rPr>
        <w:tab/>
      </w:r>
      <w:r>
        <w:rPr>
          <w:u w:val="single"/>
        </w:rPr>
        <w:tab/>
      </w:r>
      <w:r>
        <w:t xml:space="preserve"> Section </w:t>
      </w:r>
      <w:proofErr w:type="gramStart"/>
      <w:r>
        <w:t>#:</w:t>
      </w:r>
      <w:r>
        <w:rPr>
          <w:u w:val="single"/>
        </w:rPr>
        <w:t>Redistribute</w:t>
      </w:r>
      <w:proofErr w:type="gramEnd"/>
      <w:r>
        <w:rPr>
          <w:u w:val="single"/>
        </w:rPr>
        <w:t xml:space="preserve"> point rating for Method of approach and Implementation to more heavily weight the taste of food as follows: - NO</w:t>
      </w:r>
      <w:r w:rsidR="0090741C">
        <w:rPr>
          <w:u w:val="single"/>
        </w:rPr>
        <w:tab/>
      </w:r>
      <w:r w:rsidR="0090741C">
        <w:rPr>
          <w:u w:val="single"/>
        </w:rPr>
        <w:tab/>
      </w:r>
      <w:r w:rsidR="0090741C">
        <w:rPr>
          <w:u w:val="single"/>
        </w:rPr>
        <w:tab/>
      </w:r>
      <w:r w:rsidR="0090741C">
        <w:rPr>
          <w:u w:val="single"/>
        </w:rPr>
        <w:tab/>
      </w:r>
      <w:r w:rsidR="0090741C">
        <w:rPr>
          <w:u w:val="single"/>
        </w:rPr>
        <w:tab/>
      </w:r>
      <w:r w:rsidR="0090741C">
        <w:rPr>
          <w:u w:val="single"/>
        </w:rPr>
        <w:tab/>
      </w:r>
      <w:r w:rsidR="0090741C">
        <w:rPr>
          <w:u w:val="single"/>
        </w:rPr>
        <w:tab/>
      </w:r>
      <w:r w:rsidR="0090741C">
        <w:rPr>
          <w:u w:val="single"/>
        </w:rPr>
        <w:tab/>
      </w:r>
      <w:r w:rsidR="0090741C">
        <w:rPr>
          <w:u w:val="single"/>
        </w:rPr>
        <w:tab/>
      </w:r>
      <w:r w:rsidR="008036F5">
        <w:rPr>
          <w:u w:val="single"/>
        </w:rPr>
        <w:t>_______________</w:t>
      </w:r>
    </w:p>
    <w:p w14:paraId="33EA4116" w14:textId="77777777" w:rsidR="0090741C" w:rsidRDefault="0090741C" w:rsidP="0090741C">
      <w:pPr>
        <w:rPr>
          <w:rFonts w:ascii="Comic Sans MS" w:hAnsi="Comic Sans MS"/>
          <w:b/>
          <w:sz w:val="18"/>
          <w:szCs w:val="18"/>
        </w:rPr>
      </w:pPr>
    </w:p>
    <w:p w14:paraId="33EA4117" w14:textId="5F145088" w:rsidR="0090741C" w:rsidRPr="00784E7B" w:rsidRDefault="0090741C" w:rsidP="0090741C">
      <w:pPr>
        <w:rPr>
          <w:rFonts w:asciiTheme="minorHAnsi" w:hAnsiTheme="minorHAnsi"/>
          <w:b/>
          <w:sz w:val="18"/>
          <w:szCs w:val="18"/>
        </w:rPr>
      </w:pPr>
      <w:r w:rsidRPr="00784E7B">
        <w:rPr>
          <w:rFonts w:asciiTheme="minorHAnsi" w:hAnsiTheme="minorHAnsi"/>
          <w:b/>
          <w:sz w:val="18"/>
          <w:szCs w:val="18"/>
        </w:rPr>
        <w:t>Approved by SA:  __</w:t>
      </w:r>
      <w:r w:rsidR="00B8665E">
        <w:rPr>
          <w:rFonts w:asciiTheme="minorHAnsi" w:hAnsiTheme="minorHAnsi"/>
          <w:b/>
          <w:sz w:val="18"/>
          <w:szCs w:val="18"/>
        </w:rPr>
        <w:t xml:space="preserve">Approved - </w:t>
      </w:r>
      <w:r w:rsidR="00E67A34">
        <w:rPr>
          <w:rFonts w:asciiTheme="minorHAnsi" w:hAnsiTheme="minorHAnsi"/>
          <w:b/>
          <w:sz w:val="18"/>
          <w:szCs w:val="18"/>
        </w:rPr>
        <w:t>B. Adams</w:t>
      </w:r>
      <w:r w:rsidRPr="00784E7B">
        <w:rPr>
          <w:rFonts w:asciiTheme="minorHAnsi" w:hAnsiTheme="minorHAnsi"/>
          <w:b/>
          <w:sz w:val="18"/>
          <w:szCs w:val="18"/>
        </w:rPr>
        <w:t>______________________________ Date: _</w:t>
      </w:r>
      <w:r w:rsidR="00E67A34">
        <w:rPr>
          <w:rFonts w:asciiTheme="minorHAnsi" w:hAnsiTheme="minorHAnsi"/>
          <w:b/>
          <w:sz w:val="18"/>
          <w:szCs w:val="18"/>
        </w:rPr>
        <w:t>5/</w:t>
      </w:r>
      <w:r w:rsidR="00347D65">
        <w:rPr>
          <w:rFonts w:asciiTheme="minorHAnsi" w:hAnsiTheme="minorHAnsi"/>
          <w:b/>
          <w:sz w:val="18"/>
          <w:szCs w:val="18"/>
        </w:rPr>
        <w:t>15</w:t>
      </w:r>
      <w:r w:rsidR="00E67A34">
        <w:rPr>
          <w:rFonts w:asciiTheme="minorHAnsi" w:hAnsiTheme="minorHAnsi"/>
          <w:b/>
          <w:sz w:val="18"/>
          <w:szCs w:val="18"/>
        </w:rPr>
        <w:t>/19</w:t>
      </w:r>
      <w:r w:rsidRPr="00784E7B">
        <w:rPr>
          <w:rFonts w:asciiTheme="minorHAnsi" w:hAnsiTheme="minorHAnsi"/>
          <w:b/>
          <w:sz w:val="18"/>
          <w:szCs w:val="18"/>
        </w:rPr>
        <w:t>____________________</w:t>
      </w:r>
    </w:p>
    <w:p w14:paraId="33EA4118" w14:textId="77777777" w:rsidR="0090741C" w:rsidRPr="00784E7B" w:rsidRDefault="0090741C" w:rsidP="0090741C">
      <w:pPr>
        <w:rPr>
          <w:rFonts w:asciiTheme="minorHAnsi" w:hAnsiTheme="minorHAnsi"/>
          <w:b/>
          <w:sz w:val="18"/>
          <w:szCs w:val="18"/>
        </w:rPr>
      </w:pPr>
      <w:r w:rsidRPr="00784E7B">
        <w:rPr>
          <w:rFonts w:asciiTheme="minorHAnsi" w:hAnsiTheme="minorHAnsi"/>
          <w:sz w:val="18"/>
          <w:szCs w:val="18"/>
        </w:rPr>
        <w:t>The parties below agree to the approved amendments by SA as a part of this contract. (Original Signature Required)</w:t>
      </w:r>
    </w:p>
    <w:p w14:paraId="33EA4119" w14:textId="77777777" w:rsidR="0090741C" w:rsidRPr="00784E7B" w:rsidRDefault="0090741C" w:rsidP="0090741C">
      <w:pPr>
        <w:pStyle w:val="NoSpacing"/>
        <w:pBdr>
          <w:top w:val="single" w:sz="4" w:space="1" w:color="auto"/>
          <w:left w:val="single" w:sz="4" w:space="4" w:color="auto"/>
          <w:bottom w:val="single" w:sz="4" w:space="1" w:color="auto"/>
          <w:right w:val="single" w:sz="4" w:space="4" w:color="auto"/>
        </w:pBdr>
        <w:rPr>
          <w:rFonts w:asciiTheme="minorHAnsi" w:hAnsiTheme="minorHAnsi"/>
          <w:b/>
          <w:sz w:val="18"/>
          <w:szCs w:val="18"/>
        </w:rPr>
      </w:pPr>
      <w:r w:rsidRPr="00784E7B">
        <w:rPr>
          <w:rFonts w:asciiTheme="minorHAnsi" w:hAnsiTheme="minorHAnsi"/>
          <w:b/>
          <w:sz w:val="18"/>
          <w:szCs w:val="18"/>
        </w:rPr>
        <w:t>The parties below agree to the proposed amendments by the SFA as part of this contract. (Original Signature Required)</w:t>
      </w:r>
    </w:p>
    <w:p w14:paraId="33EA411A" w14:textId="77777777" w:rsidR="0090741C" w:rsidRPr="00784E7B" w:rsidRDefault="0090741C" w:rsidP="0090741C">
      <w:pPr>
        <w:pStyle w:val="NoSpacing"/>
        <w:pBdr>
          <w:top w:val="single" w:sz="4" w:space="1" w:color="auto"/>
          <w:left w:val="single" w:sz="4" w:space="4" w:color="auto"/>
          <w:bottom w:val="single" w:sz="4" w:space="1" w:color="auto"/>
          <w:right w:val="single" w:sz="4" w:space="4" w:color="auto"/>
        </w:pBdr>
        <w:rPr>
          <w:rFonts w:asciiTheme="minorHAnsi" w:hAnsiTheme="minorHAnsi"/>
          <w:b/>
          <w:sz w:val="18"/>
          <w:szCs w:val="18"/>
          <w:u w:val="single"/>
        </w:rPr>
      </w:pPr>
      <w:r w:rsidRPr="00784E7B">
        <w:rPr>
          <w:rFonts w:asciiTheme="minorHAnsi" w:hAnsiTheme="minorHAnsi"/>
          <w:b/>
          <w:sz w:val="18"/>
          <w:szCs w:val="18"/>
        </w:rPr>
        <w:t xml:space="preserve">SFA Representative: ____________________________ </w:t>
      </w:r>
      <w:r w:rsidR="00532890">
        <w:rPr>
          <w:rFonts w:asciiTheme="minorHAnsi" w:hAnsiTheme="minorHAnsi"/>
          <w:b/>
          <w:sz w:val="18"/>
          <w:szCs w:val="18"/>
        </w:rPr>
        <w:t>VENDOR</w:t>
      </w:r>
      <w:r w:rsidRPr="00784E7B">
        <w:rPr>
          <w:rFonts w:asciiTheme="minorHAnsi" w:hAnsiTheme="minorHAnsi"/>
          <w:b/>
          <w:sz w:val="18"/>
          <w:szCs w:val="18"/>
        </w:rPr>
        <w:t xml:space="preserve"> Representative: ____________________</w:t>
      </w:r>
      <w:r w:rsidRPr="00784E7B">
        <w:rPr>
          <w:rFonts w:asciiTheme="minorHAnsi" w:hAnsiTheme="minorHAnsi"/>
          <w:b/>
          <w:sz w:val="18"/>
          <w:szCs w:val="18"/>
          <w:u w:val="single"/>
        </w:rPr>
        <w:tab/>
      </w:r>
      <w:r w:rsidRPr="00784E7B">
        <w:rPr>
          <w:rFonts w:asciiTheme="minorHAnsi" w:hAnsiTheme="minorHAnsi"/>
          <w:b/>
          <w:sz w:val="18"/>
          <w:szCs w:val="18"/>
          <w:u w:val="single"/>
        </w:rPr>
        <w:tab/>
        <w:t xml:space="preserve">                     </w:t>
      </w:r>
    </w:p>
    <w:p w14:paraId="33EA411B" w14:textId="77777777" w:rsidR="0090741C" w:rsidRPr="00784E7B" w:rsidRDefault="0090741C" w:rsidP="0090741C">
      <w:pPr>
        <w:pStyle w:val="NoSpacing"/>
        <w:pBdr>
          <w:top w:val="single" w:sz="4" w:space="1" w:color="auto"/>
          <w:left w:val="single" w:sz="4" w:space="4" w:color="auto"/>
          <w:bottom w:val="single" w:sz="4" w:space="1" w:color="auto"/>
          <w:right w:val="single" w:sz="4" w:space="4" w:color="auto"/>
        </w:pBdr>
        <w:rPr>
          <w:rFonts w:asciiTheme="minorHAnsi" w:hAnsiTheme="minorHAnsi"/>
          <w:b/>
          <w:sz w:val="18"/>
          <w:szCs w:val="18"/>
          <w:u w:val="single"/>
        </w:rPr>
      </w:pPr>
    </w:p>
    <w:p w14:paraId="33EA411C" w14:textId="77777777" w:rsidR="0090741C" w:rsidRPr="00784E7B" w:rsidRDefault="0090741C" w:rsidP="0090741C">
      <w:pPr>
        <w:pStyle w:val="NoSpacing"/>
        <w:pBdr>
          <w:top w:val="single" w:sz="4" w:space="1" w:color="auto"/>
          <w:left w:val="single" w:sz="4" w:space="4" w:color="auto"/>
          <w:bottom w:val="single" w:sz="4" w:space="1" w:color="auto"/>
          <w:right w:val="single" w:sz="4" w:space="4" w:color="auto"/>
        </w:pBdr>
        <w:rPr>
          <w:rFonts w:asciiTheme="minorHAnsi" w:hAnsiTheme="minorHAnsi"/>
          <w:b/>
          <w:sz w:val="18"/>
          <w:szCs w:val="18"/>
          <w:u w:val="single"/>
        </w:rPr>
      </w:pPr>
      <w:r w:rsidRPr="00784E7B">
        <w:rPr>
          <w:rFonts w:asciiTheme="minorHAnsi" w:hAnsiTheme="minorHAnsi"/>
          <w:b/>
          <w:sz w:val="18"/>
          <w:szCs w:val="18"/>
        </w:rPr>
        <w:t xml:space="preserve">Date: </w:t>
      </w:r>
      <w:r w:rsidRPr="00784E7B">
        <w:rPr>
          <w:rFonts w:asciiTheme="minorHAnsi" w:hAnsiTheme="minorHAnsi"/>
          <w:b/>
          <w:sz w:val="18"/>
          <w:szCs w:val="18"/>
          <w:u w:val="single"/>
        </w:rPr>
        <w:tab/>
      </w:r>
      <w:r w:rsidRPr="00784E7B">
        <w:rPr>
          <w:rFonts w:asciiTheme="minorHAnsi" w:hAnsiTheme="minorHAnsi"/>
          <w:b/>
          <w:sz w:val="18"/>
          <w:szCs w:val="18"/>
          <w:u w:val="single"/>
        </w:rPr>
        <w:tab/>
      </w:r>
      <w:r w:rsidRPr="00784E7B">
        <w:rPr>
          <w:rFonts w:asciiTheme="minorHAnsi" w:hAnsiTheme="minorHAnsi"/>
          <w:b/>
          <w:sz w:val="18"/>
          <w:szCs w:val="18"/>
          <w:u w:val="single"/>
        </w:rPr>
        <w:tab/>
      </w:r>
      <w:r w:rsidRPr="00784E7B">
        <w:rPr>
          <w:rFonts w:asciiTheme="minorHAnsi" w:hAnsiTheme="minorHAnsi"/>
          <w:b/>
          <w:sz w:val="18"/>
          <w:szCs w:val="18"/>
          <w:u w:val="single"/>
        </w:rPr>
        <w:tab/>
      </w:r>
      <w:r w:rsidRPr="00784E7B">
        <w:rPr>
          <w:rFonts w:asciiTheme="minorHAnsi" w:hAnsiTheme="minorHAnsi"/>
          <w:b/>
          <w:sz w:val="18"/>
          <w:szCs w:val="18"/>
          <w:u w:val="single"/>
        </w:rPr>
        <w:tab/>
        <w:t xml:space="preserve">               </w:t>
      </w:r>
      <w:r w:rsidRPr="00784E7B">
        <w:rPr>
          <w:rFonts w:asciiTheme="minorHAnsi" w:hAnsiTheme="minorHAnsi"/>
          <w:b/>
          <w:sz w:val="18"/>
          <w:szCs w:val="18"/>
        </w:rPr>
        <w:t>Date:</w:t>
      </w:r>
      <w:r w:rsidRPr="00784E7B">
        <w:rPr>
          <w:rFonts w:asciiTheme="minorHAnsi" w:hAnsiTheme="minorHAnsi"/>
          <w:b/>
          <w:sz w:val="18"/>
          <w:szCs w:val="18"/>
          <w:u w:val="single"/>
        </w:rPr>
        <w:tab/>
      </w:r>
      <w:r w:rsidRPr="00784E7B">
        <w:rPr>
          <w:rFonts w:asciiTheme="minorHAnsi" w:hAnsiTheme="minorHAnsi"/>
          <w:b/>
          <w:sz w:val="18"/>
          <w:szCs w:val="18"/>
          <w:u w:val="single"/>
        </w:rPr>
        <w:tab/>
      </w:r>
      <w:r w:rsidRPr="00784E7B">
        <w:rPr>
          <w:rFonts w:asciiTheme="minorHAnsi" w:hAnsiTheme="minorHAnsi"/>
          <w:b/>
          <w:sz w:val="18"/>
          <w:szCs w:val="18"/>
          <w:u w:val="single"/>
        </w:rPr>
        <w:tab/>
      </w:r>
      <w:r w:rsidRPr="00784E7B">
        <w:rPr>
          <w:rFonts w:asciiTheme="minorHAnsi" w:hAnsiTheme="minorHAnsi"/>
          <w:b/>
          <w:sz w:val="18"/>
          <w:szCs w:val="18"/>
          <w:u w:val="single"/>
        </w:rPr>
        <w:tab/>
        <w:t>_________</w:t>
      </w:r>
      <w:r w:rsidRPr="00784E7B">
        <w:rPr>
          <w:rFonts w:asciiTheme="minorHAnsi" w:hAnsiTheme="minorHAnsi"/>
          <w:b/>
          <w:sz w:val="18"/>
          <w:szCs w:val="18"/>
          <w:u w:val="single"/>
        </w:rPr>
        <w:tab/>
      </w:r>
      <w:r w:rsidRPr="00784E7B">
        <w:rPr>
          <w:rFonts w:asciiTheme="minorHAnsi" w:hAnsiTheme="minorHAnsi"/>
          <w:b/>
          <w:sz w:val="18"/>
          <w:szCs w:val="18"/>
          <w:u w:val="single"/>
        </w:rPr>
        <w:tab/>
      </w:r>
    </w:p>
    <w:p w14:paraId="33EA411D" w14:textId="77777777" w:rsidR="0090741C" w:rsidRPr="00784E7B" w:rsidRDefault="0090741C" w:rsidP="0090741C">
      <w:pPr>
        <w:pStyle w:val="NoSpacing"/>
        <w:pBdr>
          <w:top w:val="single" w:sz="4" w:space="1" w:color="auto"/>
          <w:left w:val="single" w:sz="4" w:space="4" w:color="auto"/>
          <w:bottom w:val="single" w:sz="4" w:space="1" w:color="auto"/>
          <w:right w:val="single" w:sz="4" w:space="4" w:color="auto"/>
        </w:pBdr>
        <w:rPr>
          <w:rFonts w:asciiTheme="minorHAnsi" w:hAnsiTheme="minorHAnsi"/>
          <w:b/>
          <w:sz w:val="18"/>
          <w:szCs w:val="18"/>
          <w:u w:val="single"/>
        </w:rPr>
      </w:pPr>
    </w:p>
    <w:p w14:paraId="33EA411E" w14:textId="77777777" w:rsidR="0090741C" w:rsidRDefault="0090741C" w:rsidP="0090741C">
      <w:pPr>
        <w:ind w:firstLine="720"/>
        <w:rPr>
          <w:rFonts w:asciiTheme="minorHAnsi" w:hAnsiTheme="minorHAnsi"/>
        </w:rPr>
      </w:pPr>
    </w:p>
    <w:p w14:paraId="2803A0E0" w14:textId="77777777" w:rsidR="008036F5" w:rsidRPr="00784E7B" w:rsidRDefault="008036F5" w:rsidP="0090741C">
      <w:pPr>
        <w:ind w:firstLine="720"/>
        <w:rPr>
          <w:rFonts w:asciiTheme="minorHAnsi" w:hAnsiTheme="minorHAnsi"/>
        </w:rPr>
      </w:pPr>
    </w:p>
    <w:p w14:paraId="33EA4120" w14:textId="77777777" w:rsidR="00F22423" w:rsidRPr="00F22423" w:rsidRDefault="00AF2652" w:rsidP="00AF2652">
      <w:pPr>
        <w:pStyle w:val="Heading1"/>
      </w:pPr>
      <w:bookmarkStart w:id="71" w:name="_Toc6471908"/>
      <w:r>
        <w:t xml:space="preserve">ATTACHMENT </w:t>
      </w:r>
      <w:r w:rsidR="0049598D">
        <w:t>F</w:t>
      </w:r>
      <w:r>
        <w:t>:  Debarment &amp; Suspension</w:t>
      </w:r>
      <w:bookmarkEnd w:id="71"/>
    </w:p>
    <w:p w14:paraId="33EA4121" w14:textId="77777777" w:rsidR="00AF2652" w:rsidRPr="00C14355" w:rsidRDefault="00AF2652" w:rsidP="00AF2652">
      <w:pPr>
        <w:pStyle w:val="NoSpacing"/>
        <w:rPr>
          <w:sz w:val="18"/>
          <w:szCs w:val="18"/>
        </w:rPr>
      </w:pPr>
      <w:r w:rsidRPr="00C14355">
        <w:rPr>
          <w:b/>
          <w:sz w:val="18"/>
          <w:szCs w:val="18"/>
        </w:rPr>
        <w:t>Special Note:</w:t>
      </w:r>
      <w:r w:rsidRPr="00C14355">
        <w:rPr>
          <w:sz w:val="18"/>
          <w:szCs w:val="18"/>
        </w:rPr>
        <w:t xml:space="preserve">  Regulations in </w:t>
      </w:r>
      <w:r w:rsidR="004C165F">
        <w:rPr>
          <w:sz w:val="18"/>
          <w:szCs w:val="18"/>
        </w:rPr>
        <w:t>2 CFR 180.300</w:t>
      </w:r>
      <w:r w:rsidRPr="00C14355">
        <w:rPr>
          <w:sz w:val="18"/>
          <w:szCs w:val="18"/>
        </w:rPr>
        <w:t xml:space="preserve"> provide SFA’s with three options for obtaining satisfaction that prospective </w:t>
      </w:r>
      <w:r w:rsidR="00532890">
        <w:rPr>
          <w:sz w:val="18"/>
          <w:szCs w:val="18"/>
        </w:rPr>
        <w:t>Vendor</w:t>
      </w:r>
      <w:r w:rsidRPr="00C14355">
        <w:rPr>
          <w:sz w:val="18"/>
          <w:szCs w:val="18"/>
        </w:rPr>
        <w:t xml:space="preserve">s are not suspended, debarred or disqualified, including: (a) </w:t>
      </w:r>
      <w:r w:rsidRPr="00AB2055">
        <w:rPr>
          <w:sz w:val="18"/>
          <w:szCs w:val="18"/>
        </w:rPr>
        <w:t xml:space="preserve">Checking </w:t>
      </w:r>
      <w:hyperlink r:id="rId37" w:history="1">
        <w:r w:rsidR="00A055B3" w:rsidRPr="00AF4B12">
          <w:rPr>
            <w:rStyle w:val="Hyperlink"/>
            <w:b/>
            <w:sz w:val="18"/>
            <w:szCs w:val="18"/>
          </w:rPr>
          <w:t>www.sam.gov</w:t>
        </w:r>
      </w:hyperlink>
      <w:r w:rsidRPr="00AB2055">
        <w:rPr>
          <w:sz w:val="18"/>
          <w:szCs w:val="18"/>
        </w:rPr>
        <w:t>.</w:t>
      </w:r>
      <w:r w:rsidRPr="00C14355">
        <w:rPr>
          <w:sz w:val="18"/>
          <w:szCs w:val="18"/>
        </w:rPr>
        <w:t xml:space="preserve">  When exercising this option, school districts should ensure they document that the bidder/offeror was checked against the system; or (b) Collecting a certification from that person if allowed by this rule; or (c)  Adding a clause or condition to the covered transaction with that person.  </w:t>
      </w:r>
    </w:p>
    <w:p w14:paraId="33EA4122" w14:textId="77777777" w:rsidR="00AF2652" w:rsidRDefault="00AF2652" w:rsidP="00AF2652">
      <w:pPr>
        <w:pStyle w:val="NoSpacing"/>
      </w:pPr>
    </w:p>
    <w:p w14:paraId="33EA4123" w14:textId="77777777" w:rsidR="00AF2652" w:rsidRPr="007705BE" w:rsidRDefault="00AF2652" w:rsidP="00FD612A">
      <w:pPr>
        <w:pStyle w:val="NoSpacing"/>
        <w:numPr>
          <w:ilvl w:val="0"/>
          <w:numId w:val="40"/>
        </w:numPr>
        <w:ind w:left="360"/>
        <w:rPr>
          <w:sz w:val="18"/>
          <w:szCs w:val="18"/>
        </w:rPr>
      </w:pPr>
      <w:r w:rsidRPr="007705BE">
        <w:rPr>
          <w:sz w:val="18"/>
          <w:szCs w:val="18"/>
        </w:rPr>
        <w:t>By signing and submitting this form, the prospective lower tier participant is providing the certification set out on the reverse side in accordance with these instructions.</w:t>
      </w:r>
    </w:p>
    <w:p w14:paraId="33EA4124" w14:textId="77777777" w:rsidR="00AF2652" w:rsidRPr="007705BE" w:rsidRDefault="00AF2652" w:rsidP="00AF2652">
      <w:pPr>
        <w:pStyle w:val="NoSpacing"/>
        <w:ind w:left="360"/>
        <w:rPr>
          <w:sz w:val="18"/>
          <w:szCs w:val="18"/>
        </w:rPr>
      </w:pPr>
    </w:p>
    <w:p w14:paraId="33EA4125" w14:textId="77777777" w:rsidR="00AF2652" w:rsidRPr="007705BE" w:rsidRDefault="00AF2652" w:rsidP="00FD612A">
      <w:pPr>
        <w:pStyle w:val="NoSpacing"/>
        <w:numPr>
          <w:ilvl w:val="0"/>
          <w:numId w:val="40"/>
        </w:numPr>
        <w:ind w:left="360"/>
        <w:rPr>
          <w:sz w:val="18"/>
          <w:szCs w:val="18"/>
        </w:rPr>
      </w:pPr>
      <w:r w:rsidRPr="007705BE">
        <w:rPr>
          <w:sz w:val="18"/>
          <w:szCs w:val="18"/>
        </w:rPr>
        <w:t>The certification in this clause is a material representation of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 this transaction originated may pursue available remedies, including suspension and/or debarment.</w:t>
      </w:r>
    </w:p>
    <w:p w14:paraId="33EA4126" w14:textId="77777777" w:rsidR="00AF2652" w:rsidRPr="007705BE" w:rsidRDefault="00AF2652" w:rsidP="00AF2652">
      <w:pPr>
        <w:pStyle w:val="NoSpacing"/>
        <w:rPr>
          <w:sz w:val="18"/>
          <w:szCs w:val="18"/>
        </w:rPr>
      </w:pPr>
    </w:p>
    <w:p w14:paraId="33EA4127" w14:textId="77777777" w:rsidR="00AF2652" w:rsidRPr="007705BE" w:rsidRDefault="00AF2652" w:rsidP="00FD612A">
      <w:pPr>
        <w:pStyle w:val="NoSpacing"/>
        <w:numPr>
          <w:ilvl w:val="0"/>
          <w:numId w:val="40"/>
        </w:numPr>
        <w:ind w:left="360"/>
        <w:rPr>
          <w:sz w:val="18"/>
          <w:szCs w:val="18"/>
        </w:rPr>
      </w:pPr>
      <w:r w:rsidRPr="007705BE">
        <w:rPr>
          <w:sz w:val="18"/>
          <w:szCs w:val="18"/>
        </w:rPr>
        <w:t>The prospective lower tier participant shall provide immediate written notice to the person to which this proposal is submitted.  If at any time the prospective lower tier participant learns that its certification was erroneous when submitted or has become erroneous by reason of changed circumstances.</w:t>
      </w:r>
    </w:p>
    <w:p w14:paraId="33EA4128" w14:textId="77777777" w:rsidR="00AF2652" w:rsidRPr="007705BE" w:rsidRDefault="00AF2652" w:rsidP="00AF2652">
      <w:pPr>
        <w:pStyle w:val="NoSpacing"/>
        <w:rPr>
          <w:sz w:val="18"/>
          <w:szCs w:val="18"/>
        </w:rPr>
      </w:pPr>
    </w:p>
    <w:p w14:paraId="33EA4129" w14:textId="77777777" w:rsidR="00AF2652" w:rsidRPr="007705BE" w:rsidRDefault="00AF2652" w:rsidP="00FD612A">
      <w:pPr>
        <w:pStyle w:val="NoSpacing"/>
        <w:numPr>
          <w:ilvl w:val="0"/>
          <w:numId w:val="40"/>
        </w:numPr>
        <w:ind w:left="360"/>
        <w:rPr>
          <w:sz w:val="18"/>
          <w:szCs w:val="18"/>
        </w:rPr>
      </w:pPr>
      <w:r w:rsidRPr="007705BE">
        <w:rPr>
          <w:sz w:val="18"/>
          <w:szCs w:val="18"/>
        </w:rPr>
        <w:t>The terms “covered transaction”, debarred”, “suspended”, “ineligible”, “lower tier covered transaction”, participant”, “person”, “primary covered transaction”, “principal”, “proposal” and “voluntarily excluded”, as used in this clause, have the meanings set out in the Definitions and Coverage sections of rules implementing Executive Order 12549.  You may contact the person to which this proposal is submitted for assistance in obtaining a copy of those regulations.</w:t>
      </w:r>
    </w:p>
    <w:p w14:paraId="33EA412A" w14:textId="77777777" w:rsidR="00AF2652" w:rsidRPr="007705BE" w:rsidRDefault="00AF2652" w:rsidP="00AF2652">
      <w:pPr>
        <w:pStyle w:val="NoSpacing"/>
        <w:rPr>
          <w:sz w:val="18"/>
          <w:szCs w:val="18"/>
        </w:rPr>
      </w:pPr>
    </w:p>
    <w:p w14:paraId="33EA412B" w14:textId="77777777" w:rsidR="00AF2652" w:rsidRPr="007705BE" w:rsidRDefault="00AF2652" w:rsidP="00FD612A">
      <w:pPr>
        <w:pStyle w:val="NoSpacing"/>
        <w:numPr>
          <w:ilvl w:val="0"/>
          <w:numId w:val="40"/>
        </w:numPr>
        <w:ind w:left="360"/>
        <w:rPr>
          <w:sz w:val="18"/>
          <w:szCs w:val="18"/>
        </w:rPr>
      </w:pPr>
      <w:r w:rsidRPr="007705BE">
        <w:rPr>
          <w:sz w:val="18"/>
          <w:szCs w:val="18"/>
        </w:rPr>
        <w:t>The prospective lower tier participant agrees by submitting this form that, should be proposed covered transaction be entered into, it shall not knowingly enter into any lower tier covered transaction with a person who is debarred, suspended, declared ineligible, or voluntarily excluded from participation in this covered transaction, unless authorized by the department or agency with which this transaction originated.</w:t>
      </w:r>
    </w:p>
    <w:p w14:paraId="33EA412C" w14:textId="77777777" w:rsidR="00AF2652" w:rsidRPr="007705BE" w:rsidRDefault="00AF2652" w:rsidP="00AF2652">
      <w:pPr>
        <w:pStyle w:val="NoSpacing"/>
        <w:rPr>
          <w:sz w:val="18"/>
          <w:szCs w:val="18"/>
        </w:rPr>
      </w:pPr>
    </w:p>
    <w:p w14:paraId="33EA412D" w14:textId="77777777" w:rsidR="00AF2652" w:rsidRPr="007705BE" w:rsidRDefault="00AF2652" w:rsidP="00FD612A">
      <w:pPr>
        <w:pStyle w:val="NoSpacing"/>
        <w:numPr>
          <w:ilvl w:val="0"/>
          <w:numId w:val="40"/>
        </w:numPr>
        <w:ind w:left="360"/>
        <w:rPr>
          <w:sz w:val="18"/>
          <w:szCs w:val="18"/>
        </w:rPr>
      </w:pPr>
      <w:r w:rsidRPr="007705BE">
        <w:rPr>
          <w:sz w:val="18"/>
          <w:szCs w:val="18"/>
        </w:rPr>
        <w:t>The prospective lower tier participant further agrees by submitting this form that it will include this clause titled “Certification Regarding Debarment, Suspension, Ineligibility, and Voluntary Exclusion – Lower Tier Covered Transaction”, without modification, in all lower tier covered transactions and in all solicitations for lower tier covered transactions.</w:t>
      </w:r>
    </w:p>
    <w:p w14:paraId="33EA412E" w14:textId="77777777" w:rsidR="00AF2652" w:rsidRPr="007705BE" w:rsidRDefault="00AF2652" w:rsidP="00AF2652">
      <w:pPr>
        <w:pStyle w:val="NoSpacing"/>
        <w:rPr>
          <w:sz w:val="18"/>
          <w:szCs w:val="18"/>
        </w:rPr>
      </w:pPr>
    </w:p>
    <w:p w14:paraId="33EA412F" w14:textId="77777777" w:rsidR="00AF2652" w:rsidRPr="007705BE" w:rsidRDefault="00AF2652" w:rsidP="00FD612A">
      <w:pPr>
        <w:pStyle w:val="NoSpacing"/>
        <w:numPr>
          <w:ilvl w:val="0"/>
          <w:numId w:val="40"/>
        </w:numPr>
        <w:ind w:left="360"/>
        <w:rPr>
          <w:sz w:val="18"/>
          <w:szCs w:val="18"/>
        </w:rPr>
      </w:pPr>
      <w:r w:rsidRPr="007705BE">
        <w:rPr>
          <w:sz w:val="18"/>
          <w:szCs w:val="18"/>
        </w:rPr>
        <w:t>A participant in a covered transaction may rely upon a certification of a prospective participant in a lower tier covered transaction that it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Non-procurement List.</w:t>
      </w:r>
    </w:p>
    <w:p w14:paraId="33EA4130" w14:textId="77777777" w:rsidR="00AF2652" w:rsidRPr="007705BE" w:rsidRDefault="00AF2652" w:rsidP="00FD612A">
      <w:pPr>
        <w:pStyle w:val="NoSpacing"/>
        <w:numPr>
          <w:ilvl w:val="0"/>
          <w:numId w:val="40"/>
        </w:numPr>
        <w:ind w:left="360"/>
        <w:rPr>
          <w:sz w:val="18"/>
          <w:szCs w:val="18"/>
        </w:rPr>
      </w:pPr>
      <w:r w:rsidRPr="007705BE">
        <w:rPr>
          <w:sz w:val="18"/>
          <w:szCs w:val="18"/>
        </w:rPr>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w:t>
      </w:r>
    </w:p>
    <w:p w14:paraId="33EA4131" w14:textId="77777777" w:rsidR="00AF2652" w:rsidRPr="007705BE" w:rsidRDefault="00AF2652" w:rsidP="00AF2652">
      <w:pPr>
        <w:pStyle w:val="NoSpacing"/>
        <w:rPr>
          <w:sz w:val="18"/>
          <w:szCs w:val="18"/>
        </w:rPr>
      </w:pPr>
    </w:p>
    <w:p w14:paraId="33EA4132" w14:textId="77777777" w:rsidR="00AF2652" w:rsidRPr="007705BE" w:rsidRDefault="00AF2652" w:rsidP="00FD612A">
      <w:pPr>
        <w:pStyle w:val="NoSpacing"/>
        <w:numPr>
          <w:ilvl w:val="0"/>
          <w:numId w:val="40"/>
        </w:numPr>
        <w:ind w:left="360"/>
        <w:rPr>
          <w:sz w:val="18"/>
          <w:szCs w:val="18"/>
        </w:rPr>
      </w:pPr>
      <w:r w:rsidRPr="007705BE">
        <w:rPr>
          <w:sz w:val="18"/>
          <w:szCs w:val="18"/>
        </w:rPr>
        <w:t>Except for transactions authorized under paragraph 5 of these instructions, if a participant is a covered transaction knowingly enters into a lower tier covered transaction with a person who is suspended, debarred, ineligible, or voluntarily excluded from participation in this transaction, in addition to other remedies available to the Federal Government, the department or agency with which this transaction originated may pursue available remedies, including suspension, and/or debarment.</w:t>
      </w:r>
    </w:p>
    <w:p w14:paraId="33EA4133" w14:textId="77777777" w:rsidR="007705BE" w:rsidRPr="00C14355" w:rsidRDefault="007705BE" w:rsidP="007705BE">
      <w:pPr>
        <w:pStyle w:val="NoSpacing"/>
        <w:ind w:left="8280"/>
        <w:rPr>
          <w:b/>
        </w:rPr>
      </w:pPr>
      <w:r>
        <w:rPr>
          <w:b/>
        </w:rPr>
        <w:t>Form AD-1048 (6/04)</w:t>
      </w:r>
    </w:p>
    <w:p w14:paraId="33EA4134" w14:textId="77777777" w:rsidR="007705BE" w:rsidRDefault="007705BE">
      <w:r>
        <w:br w:type="page"/>
      </w:r>
    </w:p>
    <w:p w14:paraId="33EA4135" w14:textId="77777777" w:rsidR="00AF2652" w:rsidRPr="00AB2055" w:rsidRDefault="002A6F33" w:rsidP="00573662">
      <w:pPr>
        <w:pStyle w:val="NoSpacing"/>
        <w:jc w:val="center"/>
        <w:rPr>
          <w:b/>
          <w:sz w:val="30"/>
          <w:szCs w:val="30"/>
        </w:rPr>
      </w:pPr>
      <w:r w:rsidRPr="00AB2055">
        <w:rPr>
          <w:b/>
          <w:sz w:val="30"/>
          <w:szCs w:val="30"/>
        </w:rPr>
        <w:t>OFFICE OF THE STATE SUPERINTENDENT OF EDUCATION (OSSE)</w:t>
      </w:r>
    </w:p>
    <w:p w14:paraId="33EA4136" w14:textId="77777777" w:rsidR="002A6F33" w:rsidRPr="00AB2055" w:rsidRDefault="002A6F33" w:rsidP="00573662">
      <w:pPr>
        <w:pStyle w:val="NoSpacing"/>
        <w:jc w:val="center"/>
        <w:rPr>
          <w:b/>
          <w:sz w:val="30"/>
          <w:szCs w:val="30"/>
        </w:rPr>
      </w:pPr>
    </w:p>
    <w:p w14:paraId="33EA4137" w14:textId="77777777" w:rsidR="00AF2652" w:rsidRPr="00AB2055" w:rsidRDefault="00AF2652" w:rsidP="00AF2652">
      <w:pPr>
        <w:pStyle w:val="NoSpacing"/>
        <w:pBdr>
          <w:top w:val="single" w:sz="4" w:space="1" w:color="auto"/>
          <w:left w:val="single" w:sz="4" w:space="4" w:color="auto"/>
          <w:bottom w:val="single" w:sz="4" w:space="1" w:color="auto"/>
          <w:right w:val="single" w:sz="4" w:space="4" w:color="auto"/>
        </w:pBdr>
        <w:jc w:val="center"/>
        <w:rPr>
          <w:b/>
          <w:sz w:val="30"/>
          <w:szCs w:val="30"/>
        </w:rPr>
      </w:pPr>
      <w:r w:rsidRPr="00AB2055">
        <w:rPr>
          <w:b/>
          <w:sz w:val="30"/>
          <w:szCs w:val="30"/>
        </w:rPr>
        <w:t>Certification Regarding Debarment, Suspension, Ineligibility and Voluntary Exclusion – Lower Tier Covered Transactions</w:t>
      </w:r>
    </w:p>
    <w:p w14:paraId="33EA4138" w14:textId="77777777" w:rsidR="00AF2652" w:rsidRPr="00AB2055" w:rsidRDefault="00AF2652" w:rsidP="00AF2652">
      <w:pPr>
        <w:pStyle w:val="NoSpacing"/>
      </w:pPr>
    </w:p>
    <w:p w14:paraId="33EA4139" w14:textId="77777777" w:rsidR="00AF2652" w:rsidRPr="00DD7299" w:rsidRDefault="00AF2652" w:rsidP="00AF2652">
      <w:pPr>
        <w:pStyle w:val="NoSpacing"/>
        <w:rPr>
          <w:sz w:val="18"/>
          <w:szCs w:val="18"/>
        </w:rPr>
      </w:pPr>
      <w:r w:rsidRPr="00AB2055">
        <w:rPr>
          <w:sz w:val="18"/>
          <w:szCs w:val="18"/>
        </w:rPr>
        <w:t>This certification is required by the regulations implementing Executive Order 12549, Debarment and Suspension, 7 CFR Part 3017, Section 3017.510, Participants’ Responsibilities.  The regulations were published as Part IV of the January 30, 1989 Federal Register (pages 4722-4733).  Copies of the regulations may be obtained by contacting the Department of Agriculture agency with which this transaction originated.</w:t>
      </w:r>
    </w:p>
    <w:p w14:paraId="33EA413A" w14:textId="77777777" w:rsidR="00AF2652" w:rsidRDefault="00AF2652" w:rsidP="00AF2652">
      <w:pPr>
        <w:pStyle w:val="NoSpacing"/>
      </w:pPr>
    </w:p>
    <w:p w14:paraId="33EA413B" w14:textId="77777777" w:rsidR="00AF2652" w:rsidRPr="00AF2652" w:rsidRDefault="00AF2652" w:rsidP="00AF2652">
      <w:pPr>
        <w:pStyle w:val="NoSpacing"/>
        <w:pBdr>
          <w:top w:val="single" w:sz="4" w:space="1" w:color="auto"/>
          <w:left w:val="single" w:sz="4" w:space="4" w:color="auto"/>
          <w:bottom w:val="single" w:sz="4" w:space="1" w:color="auto"/>
          <w:right w:val="single" w:sz="4" w:space="4" w:color="auto"/>
        </w:pBdr>
        <w:jc w:val="center"/>
        <w:rPr>
          <w:b/>
        </w:rPr>
      </w:pPr>
      <w:r w:rsidRPr="00AF2652">
        <w:rPr>
          <w:b/>
        </w:rPr>
        <w:t>BEFORE COMPLETING CERTIFICATION, READ INSTRUCTIONS ON REVERSE</w:t>
      </w:r>
    </w:p>
    <w:p w14:paraId="33EA413C" w14:textId="77777777" w:rsidR="00AF2652" w:rsidRDefault="00AF2652" w:rsidP="00AF2652">
      <w:pPr>
        <w:pStyle w:val="NoSpacing"/>
      </w:pPr>
    </w:p>
    <w:p w14:paraId="33EA413D" w14:textId="77777777" w:rsidR="00AF2652" w:rsidRDefault="00AF2652" w:rsidP="00FD612A">
      <w:pPr>
        <w:pStyle w:val="NoSpacing"/>
        <w:numPr>
          <w:ilvl w:val="0"/>
          <w:numId w:val="41"/>
        </w:numPr>
        <w:ind w:left="360"/>
      </w:pPr>
      <w:r>
        <w:t>The prospective lower tier participant certifies, by submission of this proposal, that neither it nor its principals is presently debarred, suspended, proposed for debarment, declared ineligible, or voluntarily excluded from participation in this transaction by any Federal department or agency.</w:t>
      </w:r>
    </w:p>
    <w:p w14:paraId="33EA413E" w14:textId="77777777" w:rsidR="00AF2652" w:rsidRDefault="00AF2652" w:rsidP="00AF2652">
      <w:pPr>
        <w:pStyle w:val="NoSpacing"/>
      </w:pPr>
    </w:p>
    <w:p w14:paraId="33EA413F" w14:textId="77777777" w:rsidR="00AF2652" w:rsidRDefault="00AF2652" w:rsidP="00FD612A">
      <w:pPr>
        <w:pStyle w:val="NoSpacing"/>
        <w:numPr>
          <w:ilvl w:val="0"/>
          <w:numId w:val="41"/>
        </w:numPr>
        <w:ind w:left="360"/>
      </w:pPr>
      <w:r>
        <w:t>Where the prospective lower tier participant is unable to certify to any of the statements in this certification, such prospective participant shall attach an explanation to this proposal.</w:t>
      </w:r>
    </w:p>
    <w:p w14:paraId="33EA4140" w14:textId="77777777" w:rsidR="00AF2652" w:rsidRDefault="00AF2652" w:rsidP="00AF2652">
      <w:pPr>
        <w:pStyle w:val="NoSpacing"/>
      </w:pPr>
    </w:p>
    <w:tbl>
      <w:tblPr>
        <w:tblStyle w:val="TableGrid"/>
        <w:tblW w:w="0" w:type="auto"/>
        <w:tblLook w:val="04A0" w:firstRow="1" w:lastRow="0" w:firstColumn="1" w:lastColumn="0" w:noHBand="0" w:noVBand="1"/>
      </w:tblPr>
      <w:tblGrid>
        <w:gridCol w:w="5406"/>
        <w:gridCol w:w="5384"/>
      </w:tblGrid>
      <w:tr w:rsidR="00C14355" w14:paraId="33EA4146" w14:textId="77777777" w:rsidTr="00C14355">
        <w:tc>
          <w:tcPr>
            <w:tcW w:w="5508" w:type="dxa"/>
          </w:tcPr>
          <w:p w14:paraId="33EA4141" w14:textId="77777777" w:rsidR="00C14355" w:rsidRDefault="00C14355" w:rsidP="00AF2652">
            <w:pPr>
              <w:pStyle w:val="NoSpacing"/>
              <w:rPr>
                <w:b/>
              </w:rPr>
            </w:pPr>
            <w:r w:rsidRPr="00C14355">
              <w:rPr>
                <w:b/>
              </w:rPr>
              <w:t>Organization Name:</w:t>
            </w:r>
          </w:p>
          <w:sdt>
            <w:sdtPr>
              <w:rPr>
                <w:b/>
              </w:rPr>
              <w:id w:val="1956510410"/>
              <w:placeholder>
                <w:docPart w:val="DFC2A9921C314AD09C5596186EA565BA"/>
              </w:placeholder>
              <w:showingPlcHdr/>
            </w:sdtPr>
            <w:sdtEndPr/>
            <w:sdtContent>
              <w:p w14:paraId="33EA4142" w14:textId="77777777" w:rsidR="00CF2133" w:rsidRPr="00C14355" w:rsidRDefault="00CF2133" w:rsidP="00AF2652">
                <w:pPr>
                  <w:pStyle w:val="NoSpacing"/>
                  <w:rPr>
                    <w:b/>
                  </w:rPr>
                </w:pPr>
                <w:r w:rsidRPr="008B7334">
                  <w:rPr>
                    <w:rStyle w:val="PlaceholderText"/>
                  </w:rPr>
                  <w:t>Click here to enter text.</w:t>
                </w:r>
              </w:p>
            </w:sdtContent>
          </w:sdt>
        </w:tc>
        <w:tc>
          <w:tcPr>
            <w:tcW w:w="5508" w:type="dxa"/>
          </w:tcPr>
          <w:p w14:paraId="33EA4143" w14:textId="77777777" w:rsidR="00C14355" w:rsidRPr="00C14355" w:rsidRDefault="00C14355" w:rsidP="00AF2652">
            <w:pPr>
              <w:pStyle w:val="NoSpacing"/>
              <w:rPr>
                <w:b/>
              </w:rPr>
            </w:pPr>
            <w:r w:rsidRPr="00C14355">
              <w:rPr>
                <w:b/>
              </w:rPr>
              <w:t>PR / Award Project Number Name:</w:t>
            </w:r>
          </w:p>
          <w:sdt>
            <w:sdtPr>
              <w:rPr>
                <w:b/>
              </w:rPr>
              <w:id w:val="-2002499885"/>
              <w:placeholder>
                <w:docPart w:val="7F73DF0E0EE04E68BA6B169B834219AE"/>
              </w:placeholder>
              <w:showingPlcHdr/>
            </w:sdtPr>
            <w:sdtEndPr/>
            <w:sdtContent>
              <w:p w14:paraId="33EA4144" w14:textId="77777777" w:rsidR="00C14355" w:rsidRPr="00C14355" w:rsidRDefault="00CF2133" w:rsidP="00AF2652">
                <w:pPr>
                  <w:pStyle w:val="NoSpacing"/>
                  <w:rPr>
                    <w:b/>
                  </w:rPr>
                </w:pPr>
                <w:r w:rsidRPr="008B7334">
                  <w:rPr>
                    <w:rStyle w:val="PlaceholderText"/>
                  </w:rPr>
                  <w:t>Click here to enter text.</w:t>
                </w:r>
              </w:p>
            </w:sdtContent>
          </w:sdt>
          <w:p w14:paraId="33EA4145" w14:textId="77777777" w:rsidR="00C14355" w:rsidRPr="00C14355" w:rsidRDefault="00C14355" w:rsidP="00AF2652">
            <w:pPr>
              <w:pStyle w:val="NoSpacing"/>
              <w:rPr>
                <w:b/>
              </w:rPr>
            </w:pPr>
          </w:p>
        </w:tc>
      </w:tr>
      <w:tr w:rsidR="00C14355" w14:paraId="33EA414C" w14:textId="77777777" w:rsidTr="00C14355">
        <w:tc>
          <w:tcPr>
            <w:tcW w:w="5508" w:type="dxa"/>
          </w:tcPr>
          <w:p w14:paraId="33EA4147" w14:textId="77777777" w:rsidR="00C14355" w:rsidRDefault="00C14355" w:rsidP="00AF2652">
            <w:pPr>
              <w:pStyle w:val="NoSpacing"/>
              <w:rPr>
                <w:b/>
              </w:rPr>
            </w:pPr>
            <w:r w:rsidRPr="00C14355">
              <w:rPr>
                <w:b/>
              </w:rPr>
              <w:t>Name of Authorized Representative:</w:t>
            </w:r>
          </w:p>
          <w:sdt>
            <w:sdtPr>
              <w:rPr>
                <w:b/>
              </w:rPr>
              <w:id w:val="-199174976"/>
              <w:placeholder>
                <w:docPart w:val="E2DBCFC971B5469BAA2EA8F8FE80FEE1"/>
              </w:placeholder>
              <w:showingPlcHdr/>
            </w:sdtPr>
            <w:sdtEndPr/>
            <w:sdtContent>
              <w:p w14:paraId="33EA4148" w14:textId="77777777" w:rsidR="00CF2133" w:rsidRPr="00C14355" w:rsidRDefault="00CF2133" w:rsidP="00AF2652">
                <w:pPr>
                  <w:pStyle w:val="NoSpacing"/>
                  <w:rPr>
                    <w:b/>
                  </w:rPr>
                </w:pPr>
                <w:r w:rsidRPr="008B7334">
                  <w:rPr>
                    <w:rStyle w:val="PlaceholderText"/>
                  </w:rPr>
                  <w:t>Click here to enter text.</w:t>
                </w:r>
              </w:p>
            </w:sdtContent>
          </w:sdt>
        </w:tc>
        <w:tc>
          <w:tcPr>
            <w:tcW w:w="5508" w:type="dxa"/>
          </w:tcPr>
          <w:p w14:paraId="33EA4149" w14:textId="77777777" w:rsidR="00C14355" w:rsidRPr="00C14355" w:rsidRDefault="00C14355" w:rsidP="00AF2652">
            <w:pPr>
              <w:pStyle w:val="NoSpacing"/>
              <w:rPr>
                <w:b/>
              </w:rPr>
            </w:pPr>
            <w:r w:rsidRPr="00C14355">
              <w:rPr>
                <w:b/>
              </w:rPr>
              <w:t>Title:</w:t>
            </w:r>
          </w:p>
          <w:sdt>
            <w:sdtPr>
              <w:rPr>
                <w:b/>
              </w:rPr>
              <w:id w:val="2090353007"/>
              <w:placeholder>
                <w:docPart w:val="9A1DA650E1114B9BA2E89937989B6A25"/>
              </w:placeholder>
              <w:showingPlcHdr/>
            </w:sdtPr>
            <w:sdtEndPr/>
            <w:sdtContent>
              <w:p w14:paraId="33EA414A" w14:textId="77777777" w:rsidR="00C14355" w:rsidRPr="00C14355" w:rsidRDefault="00CF2133" w:rsidP="00AF2652">
                <w:pPr>
                  <w:pStyle w:val="NoSpacing"/>
                  <w:rPr>
                    <w:b/>
                  </w:rPr>
                </w:pPr>
                <w:r w:rsidRPr="008B7334">
                  <w:rPr>
                    <w:rStyle w:val="PlaceholderText"/>
                  </w:rPr>
                  <w:t>Click here to enter text.</w:t>
                </w:r>
              </w:p>
            </w:sdtContent>
          </w:sdt>
          <w:p w14:paraId="33EA414B" w14:textId="77777777" w:rsidR="00C14355" w:rsidRPr="00C14355" w:rsidRDefault="00C14355" w:rsidP="00AF2652">
            <w:pPr>
              <w:pStyle w:val="NoSpacing"/>
              <w:rPr>
                <w:b/>
              </w:rPr>
            </w:pPr>
          </w:p>
        </w:tc>
      </w:tr>
      <w:tr w:rsidR="00C14355" w14:paraId="33EA4152" w14:textId="77777777" w:rsidTr="00C14355">
        <w:tc>
          <w:tcPr>
            <w:tcW w:w="5508" w:type="dxa"/>
          </w:tcPr>
          <w:p w14:paraId="33EA414D" w14:textId="77777777" w:rsidR="00C14355" w:rsidRDefault="00C14355" w:rsidP="00AF2652">
            <w:pPr>
              <w:pStyle w:val="NoSpacing"/>
              <w:rPr>
                <w:b/>
              </w:rPr>
            </w:pPr>
            <w:r w:rsidRPr="00C14355">
              <w:rPr>
                <w:b/>
              </w:rPr>
              <w:t>Signature:</w:t>
            </w:r>
          </w:p>
          <w:sdt>
            <w:sdtPr>
              <w:rPr>
                <w:b/>
              </w:rPr>
              <w:id w:val="-1353103781"/>
              <w:placeholder>
                <w:docPart w:val="CAC6EB06504C4F3FB39EFD07A9A40F63"/>
              </w:placeholder>
              <w:showingPlcHdr/>
            </w:sdtPr>
            <w:sdtEndPr/>
            <w:sdtContent>
              <w:p w14:paraId="33EA414E" w14:textId="77777777" w:rsidR="00CF2133" w:rsidRPr="00C14355" w:rsidRDefault="00CF2133" w:rsidP="00AF2652">
                <w:pPr>
                  <w:pStyle w:val="NoSpacing"/>
                  <w:rPr>
                    <w:b/>
                  </w:rPr>
                </w:pPr>
                <w:r w:rsidRPr="008B7334">
                  <w:rPr>
                    <w:rStyle w:val="PlaceholderText"/>
                  </w:rPr>
                  <w:t>Click here to enter text.</w:t>
                </w:r>
              </w:p>
            </w:sdtContent>
          </w:sdt>
        </w:tc>
        <w:tc>
          <w:tcPr>
            <w:tcW w:w="5508" w:type="dxa"/>
          </w:tcPr>
          <w:p w14:paraId="33EA414F" w14:textId="77777777" w:rsidR="00CF2133" w:rsidRPr="00C14355" w:rsidRDefault="00C14355" w:rsidP="00AF2652">
            <w:pPr>
              <w:pStyle w:val="NoSpacing"/>
              <w:rPr>
                <w:b/>
              </w:rPr>
            </w:pPr>
            <w:r w:rsidRPr="00C14355">
              <w:rPr>
                <w:b/>
              </w:rPr>
              <w:t>Date:</w:t>
            </w:r>
          </w:p>
          <w:sdt>
            <w:sdtPr>
              <w:rPr>
                <w:b/>
              </w:rPr>
              <w:id w:val="-712957892"/>
              <w:placeholder>
                <w:docPart w:val="6CAC4938CD494DA7AF8119669D89B5FD"/>
              </w:placeholder>
              <w:showingPlcHdr/>
            </w:sdtPr>
            <w:sdtEndPr/>
            <w:sdtContent>
              <w:p w14:paraId="33EA4150" w14:textId="77777777" w:rsidR="00C14355" w:rsidRPr="00C14355" w:rsidRDefault="00CF2133" w:rsidP="00AF2652">
                <w:pPr>
                  <w:pStyle w:val="NoSpacing"/>
                  <w:rPr>
                    <w:b/>
                  </w:rPr>
                </w:pPr>
                <w:r w:rsidRPr="008B7334">
                  <w:rPr>
                    <w:rStyle w:val="PlaceholderText"/>
                  </w:rPr>
                  <w:t>Click here to enter text.</w:t>
                </w:r>
              </w:p>
            </w:sdtContent>
          </w:sdt>
          <w:p w14:paraId="33EA4151" w14:textId="77777777" w:rsidR="00C14355" w:rsidRPr="00C14355" w:rsidRDefault="00C14355" w:rsidP="00AF2652">
            <w:pPr>
              <w:pStyle w:val="NoSpacing"/>
              <w:rPr>
                <w:b/>
              </w:rPr>
            </w:pPr>
          </w:p>
        </w:tc>
      </w:tr>
    </w:tbl>
    <w:p w14:paraId="33EA4153" w14:textId="77777777" w:rsidR="00AF2652" w:rsidRDefault="00AF2652" w:rsidP="00AF2652">
      <w:pPr>
        <w:pStyle w:val="NoSpacing"/>
      </w:pPr>
    </w:p>
    <w:p w14:paraId="33EA4154" w14:textId="77777777" w:rsidR="004858F1" w:rsidRDefault="00F22423" w:rsidP="004858F1">
      <w:pPr>
        <w:pStyle w:val="NoSpacing"/>
      </w:pPr>
      <w:r>
        <w:br w:type="page"/>
      </w:r>
    </w:p>
    <w:p w14:paraId="33EA4155" w14:textId="77777777" w:rsidR="00C14355" w:rsidRDefault="00C14355" w:rsidP="00C14355">
      <w:pPr>
        <w:pStyle w:val="Heading1"/>
      </w:pPr>
      <w:bookmarkStart w:id="72" w:name="_Toc6471909"/>
      <w:r>
        <w:t xml:space="preserve">ATTACHMENT </w:t>
      </w:r>
      <w:r w:rsidR="0049598D">
        <w:t>G</w:t>
      </w:r>
      <w:r>
        <w:t xml:space="preserve">:  21 Day </w:t>
      </w:r>
      <w:r w:rsidR="005703DE">
        <w:t>cycle</w:t>
      </w:r>
      <w:r>
        <w:t xml:space="preserve"> Menu</w:t>
      </w:r>
      <w:bookmarkEnd w:id="72"/>
    </w:p>
    <w:p w14:paraId="33EA4156" w14:textId="77777777" w:rsidR="00C6435D" w:rsidRPr="000742F1" w:rsidRDefault="00C14355" w:rsidP="00C6435D">
      <w:pPr>
        <w:pStyle w:val="NoSpacing"/>
        <w:rPr>
          <w:b/>
          <w:sz w:val="20"/>
          <w:szCs w:val="20"/>
        </w:rPr>
      </w:pPr>
      <w:r w:rsidRPr="000742F1">
        <w:rPr>
          <w:b/>
          <w:sz w:val="20"/>
          <w:szCs w:val="20"/>
        </w:rPr>
        <w:t>Note:</w:t>
      </w:r>
      <w:r w:rsidRPr="000742F1">
        <w:rPr>
          <w:sz w:val="20"/>
          <w:szCs w:val="20"/>
        </w:rPr>
        <w:t xml:space="preserve">  All Bidders are required to submit a </w:t>
      </w:r>
      <w:r w:rsidR="009F4E76" w:rsidRPr="000742F1">
        <w:rPr>
          <w:sz w:val="20"/>
          <w:szCs w:val="20"/>
        </w:rPr>
        <w:t xml:space="preserve">sample </w:t>
      </w:r>
      <w:r w:rsidRPr="000742F1">
        <w:rPr>
          <w:b/>
          <w:sz w:val="20"/>
          <w:szCs w:val="20"/>
        </w:rPr>
        <w:t>21</w:t>
      </w:r>
      <w:r w:rsidRPr="000742F1">
        <w:rPr>
          <w:sz w:val="20"/>
          <w:szCs w:val="20"/>
        </w:rPr>
        <w:t xml:space="preserve"> </w:t>
      </w:r>
      <w:r w:rsidRPr="000742F1">
        <w:rPr>
          <w:b/>
          <w:sz w:val="20"/>
          <w:szCs w:val="20"/>
        </w:rPr>
        <w:t xml:space="preserve">day </w:t>
      </w:r>
      <w:r w:rsidR="009F4E76" w:rsidRPr="000742F1">
        <w:rPr>
          <w:b/>
          <w:sz w:val="20"/>
          <w:szCs w:val="20"/>
        </w:rPr>
        <w:t xml:space="preserve">cycle </w:t>
      </w:r>
      <w:r w:rsidRPr="000742F1">
        <w:rPr>
          <w:b/>
          <w:sz w:val="20"/>
          <w:szCs w:val="20"/>
        </w:rPr>
        <w:t>menu</w:t>
      </w:r>
      <w:r w:rsidRPr="000742F1">
        <w:rPr>
          <w:sz w:val="20"/>
          <w:szCs w:val="20"/>
        </w:rPr>
        <w:t xml:space="preserve"> for each feeding program (i.e. breakfast, lunch, supper, after-school snack). Submitted menus </w:t>
      </w:r>
      <w:r w:rsidR="004744F1" w:rsidRPr="000742F1">
        <w:rPr>
          <w:sz w:val="20"/>
          <w:szCs w:val="20"/>
        </w:rPr>
        <w:t xml:space="preserve">must be in compliance the Child Nutrition meal pattern for each feeding program.  </w:t>
      </w:r>
      <w:r w:rsidR="00C6435D" w:rsidRPr="000742F1">
        <w:rPr>
          <w:b/>
          <w:sz w:val="20"/>
          <w:szCs w:val="20"/>
        </w:rPr>
        <w:t>The 21 day sample menu for two entrées (vegetarian and non-vegetarian) submitted must be adhered to for the first 21 day of the meal service unless changes are approved by the SFA.</w:t>
      </w:r>
    </w:p>
    <w:p w14:paraId="33EA4157" w14:textId="77777777" w:rsidR="00C6435D" w:rsidRPr="00C6065B" w:rsidRDefault="00C6435D" w:rsidP="00C6435D">
      <w:pPr>
        <w:pStyle w:val="NoSpacing"/>
        <w:rPr>
          <w:b/>
          <w:sz w:val="18"/>
          <w:szCs w:val="18"/>
        </w:rPr>
      </w:pPr>
    </w:p>
    <w:sdt>
      <w:sdtPr>
        <w:rPr>
          <w:b/>
          <w:bCs/>
        </w:rPr>
        <w:id w:val="-610582048"/>
      </w:sdtPr>
      <w:sdtEndPr/>
      <w:sdtContent>
        <w:sdt>
          <w:sdtPr>
            <w:rPr>
              <w:b/>
              <w:bCs/>
            </w:rPr>
            <w:id w:val="1083269290"/>
          </w:sdtPr>
          <w:sdtEndPr/>
          <w:sdtContent>
            <w:p w14:paraId="33EA4158" w14:textId="77777777" w:rsidR="009F4E76" w:rsidRPr="004858F1" w:rsidRDefault="00532890" w:rsidP="00C6435D">
              <w:pPr>
                <w:rPr>
                  <w:b/>
                  <w:bCs/>
                </w:rPr>
              </w:pPr>
              <w:r>
                <w:rPr>
                  <w:b/>
                  <w:bCs/>
                </w:rPr>
                <w:t>Vendor</w:t>
              </w:r>
              <w:r w:rsidR="009F4E76">
                <w:rPr>
                  <w:b/>
                  <w:bCs/>
                </w:rPr>
                <w:t xml:space="preserve"> must submit sample menus </w:t>
              </w:r>
              <w:r w:rsidR="009550AE">
                <w:rPr>
                  <w:b/>
                  <w:bCs/>
                </w:rPr>
                <w:t xml:space="preserve">and nutrient analysis </w:t>
              </w:r>
              <w:r w:rsidR="0066204B">
                <w:rPr>
                  <w:b/>
                  <w:bCs/>
                </w:rPr>
                <w:t xml:space="preserve">for breakfast and lunch </w:t>
              </w:r>
              <w:r w:rsidR="009F4E76">
                <w:rPr>
                  <w:b/>
                  <w:bCs/>
                </w:rPr>
                <w:t>with each bid document</w:t>
              </w:r>
            </w:p>
          </w:sdtContent>
        </w:sdt>
        <w:p w14:paraId="33EA4159" w14:textId="77777777" w:rsidR="004858F1" w:rsidRPr="004858F1" w:rsidRDefault="0037726C" w:rsidP="004858F1">
          <w:pPr>
            <w:pStyle w:val="NoSpacing"/>
            <w:rPr>
              <w:b/>
              <w:bCs/>
            </w:rPr>
          </w:pPr>
        </w:p>
      </w:sdtContent>
    </w:sdt>
    <w:p w14:paraId="33EA415A" w14:textId="77777777" w:rsidR="0063496F" w:rsidRPr="0063496F" w:rsidRDefault="0063496F" w:rsidP="0063496F">
      <w:pPr>
        <w:pStyle w:val="NoSpacing"/>
        <w:rPr>
          <w:b/>
        </w:rPr>
      </w:pPr>
    </w:p>
    <w:p w14:paraId="33EA415B" w14:textId="77777777" w:rsidR="0063496F" w:rsidRPr="0063496F" w:rsidRDefault="0063496F" w:rsidP="0063496F">
      <w:pPr>
        <w:pStyle w:val="NoSpacing"/>
        <w:rPr>
          <w:b/>
        </w:rPr>
      </w:pPr>
    </w:p>
    <w:p w14:paraId="33EA415C" w14:textId="77777777" w:rsidR="00C14355" w:rsidRDefault="00C14355">
      <w:pPr>
        <w:rPr>
          <w:b/>
        </w:rPr>
      </w:pPr>
      <w:r>
        <w:rPr>
          <w:b/>
        </w:rPr>
        <w:br w:type="page"/>
      </w:r>
    </w:p>
    <w:p w14:paraId="33EA415D" w14:textId="77777777" w:rsidR="004D674A" w:rsidRPr="0063496F" w:rsidRDefault="004D674A" w:rsidP="004D674A">
      <w:pPr>
        <w:pStyle w:val="Heading1"/>
      </w:pPr>
      <w:bookmarkStart w:id="73" w:name="_Toc6471910"/>
      <w:bookmarkStart w:id="74" w:name="_Toc3457573"/>
      <w:r>
        <w:t>ATTACHMENT H:  OSSE School Nutrition Programs Team Sample Production Record</w:t>
      </w:r>
      <w:bookmarkEnd w:id="73"/>
      <w:r>
        <w:t xml:space="preserve"> </w:t>
      </w:r>
      <w:bookmarkEnd w:id="74"/>
    </w:p>
    <w:p w14:paraId="33EA415E" w14:textId="77777777" w:rsidR="00A83563" w:rsidRDefault="00A83563" w:rsidP="00A83563">
      <w:pPr>
        <w:pStyle w:val="NoSpacing"/>
        <w:rPr>
          <w:sz w:val="18"/>
          <w:szCs w:val="18"/>
        </w:rPr>
      </w:pPr>
      <w:r w:rsidRPr="00C14355">
        <w:rPr>
          <w:b/>
          <w:sz w:val="18"/>
          <w:szCs w:val="18"/>
        </w:rPr>
        <w:t>Note:</w:t>
      </w:r>
      <w:r w:rsidRPr="00C14355">
        <w:rPr>
          <w:sz w:val="18"/>
          <w:szCs w:val="18"/>
        </w:rPr>
        <w:t xml:space="preserve">  All Bidders are required to submit a sample of their production records</w:t>
      </w:r>
      <w:r>
        <w:rPr>
          <w:sz w:val="18"/>
          <w:szCs w:val="18"/>
        </w:rPr>
        <w:t xml:space="preserve"> </w:t>
      </w:r>
      <w:r w:rsidRPr="00C14355">
        <w:rPr>
          <w:sz w:val="18"/>
          <w:szCs w:val="18"/>
        </w:rPr>
        <w:t>if they choose to</w:t>
      </w:r>
      <w:r>
        <w:rPr>
          <w:sz w:val="18"/>
          <w:szCs w:val="18"/>
        </w:rPr>
        <w:t xml:space="preserve"> use a production record</w:t>
      </w:r>
      <w:r w:rsidRPr="00C14355">
        <w:rPr>
          <w:sz w:val="18"/>
          <w:szCs w:val="18"/>
        </w:rPr>
        <w:t xml:space="preserve"> that is not identical </w:t>
      </w:r>
      <w:r>
        <w:rPr>
          <w:sz w:val="18"/>
          <w:szCs w:val="18"/>
        </w:rPr>
        <w:t xml:space="preserve">to </w:t>
      </w:r>
      <w:r w:rsidRPr="00C14355">
        <w:rPr>
          <w:sz w:val="18"/>
          <w:szCs w:val="18"/>
        </w:rPr>
        <w:t xml:space="preserve">the Attachment </w:t>
      </w:r>
      <w:r>
        <w:rPr>
          <w:sz w:val="18"/>
          <w:szCs w:val="18"/>
        </w:rPr>
        <w:t>H</w:t>
      </w:r>
      <w:r w:rsidRPr="00C14355">
        <w:rPr>
          <w:sz w:val="18"/>
          <w:szCs w:val="18"/>
        </w:rPr>
        <w:t xml:space="preserve"> document.</w:t>
      </w:r>
    </w:p>
    <w:p w14:paraId="33EA415F" w14:textId="77777777" w:rsidR="00A83563" w:rsidRDefault="00A83563" w:rsidP="00A83563">
      <w:pPr>
        <w:pStyle w:val="NoSpacing"/>
        <w:rPr>
          <w:sz w:val="18"/>
          <w:szCs w:val="18"/>
        </w:rPr>
      </w:pPr>
    </w:p>
    <w:p w14:paraId="33EA4160" w14:textId="77777777" w:rsidR="004D674A" w:rsidRPr="00C14355" w:rsidRDefault="004D674A" w:rsidP="004D674A">
      <w:pPr>
        <w:pStyle w:val="NoSpacing"/>
        <w:rPr>
          <w:sz w:val="18"/>
          <w:szCs w:val="18"/>
        </w:rPr>
      </w:pPr>
      <w:r>
        <w:rPr>
          <w:noProof/>
        </w:rPr>
        <w:drawing>
          <wp:inline distT="0" distB="0" distL="0" distR="0" wp14:anchorId="33EA417C" wp14:editId="33EA417D">
            <wp:extent cx="6858000" cy="43351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4335145"/>
                    </a:xfrm>
                    <a:prstGeom prst="rect">
                      <a:avLst/>
                    </a:prstGeom>
                  </pic:spPr>
                </pic:pic>
              </a:graphicData>
            </a:graphic>
          </wp:inline>
        </w:drawing>
      </w:r>
    </w:p>
    <w:p w14:paraId="33EA4161" w14:textId="77777777" w:rsidR="00C46579" w:rsidRPr="00C14355" w:rsidRDefault="00C46579" w:rsidP="007D71F0">
      <w:pPr>
        <w:pStyle w:val="NoSpacing"/>
        <w:rPr>
          <w:sz w:val="18"/>
          <w:szCs w:val="18"/>
        </w:rPr>
      </w:pPr>
    </w:p>
    <w:sectPr w:rsidR="00C46579" w:rsidRPr="00C14355" w:rsidSect="009475B9">
      <w:headerReference w:type="default" r:id="rId39"/>
      <w:footerReference w:type="default" r:id="rId40"/>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A4183" w14:textId="77777777" w:rsidR="00244C2A" w:rsidRDefault="00244C2A" w:rsidP="004520B6">
      <w:pPr>
        <w:spacing w:after="0" w:line="240" w:lineRule="auto"/>
      </w:pPr>
      <w:r>
        <w:separator/>
      </w:r>
    </w:p>
    <w:p w14:paraId="33EA4184" w14:textId="77777777" w:rsidR="00244C2A" w:rsidRDefault="00244C2A"/>
  </w:endnote>
  <w:endnote w:type="continuationSeparator" w:id="0">
    <w:p w14:paraId="33EA4185" w14:textId="77777777" w:rsidR="00244C2A" w:rsidRDefault="00244C2A" w:rsidP="004520B6">
      <w:pPr>
        <w:spacing w:after="0" w:line="240" w:lineRule="auto"/>
      </w:pPr>
      <w:r>
        <w:continuationSeparator/>
      </w:r>
    </w:p>
    <w:p w14:paraId="33EA4186" w14:textId="77777777" w:rsidR="00244C2A" w:rsidRDefault="00244C2A"/>
  </w:endnote>
  <w:endnote w:type="continuationNotice" w:id="1">
    <w:p w14:paraId="33EA4187" w14:textId="77777777" w:rsidR="00244C2A" w:rsidRDefault="00244C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20"/>
      <w:gridCol w:w="9680"/>
    </w:tblGrid>
    <w:tr w:rsidR="00244C2A" w14:paraId="33EA418E" w14:textId="77777777" w:rsidTr="00CA4F1F">
      <w:tc>
        <w:tcPr>
          <w:tcW w:w="918" w:type="dxa"/>
        </w:tcPr>
        <w:p w14:paraId="33EA418C" w14:textId="422A3707" w:rsidR="00244C2A" w:rsidRPr="00AB3C37" w:rsidRDefault="00244C2A" w:rsidP="009475B9">
          <w:pPr>
            <w:pStyle w:val="Footer"/>
            <w:jc w:val="right"/>
            <w:rPr>
              <w:b/>
              <w:bCs/>
              <w:color w:val="94C600" w:themeColor="accent1"/>
              <w:sz w:val="16"/>
              <w:szCs w:val="16"/>
              <w14:numForm w14:val="oldStyle"/>
            </w:rPr>
          </w:pPr>
          <w:r w:rsidRPr="00AB3C37">
            <w:rPr>
              <w:sz w:val="16"/>
              <w:szCs w:val="16"/>
              <w14:shadow w14:blurRad="50800" w14:dist="38100" w14:dir="2700000" w14:sx="100000" w14:sy="100000" w14:kx="0" w14:ky="0" w14:algn="tl">
                <w14:srgbClr w14:val="000000">
                  <w14:alpha w14:val="60000"/>
                </w14:srgbClr>
              </w14:shadow>
              <w14:numForm w14:val="oldStyle"/>
            </w:rPr>
            <w:fldChar w:fldCharType="begin"/>
          </w:r>
          <w:r w:rsidRPr="00AB3C37">
            <w:rPr>
              <w:sz w:val="16"/>
              <w:szCs w:val="16"/>
              <w14:shadow w14:blurRad="50800" w14:dist="38100" w14:dir="2700000" w14:sx="100000" w14:sy="100000" w14:kx="0" w14:ky="0" w14:algn="tl">
                <w14:srgbClr w14:val="000000">
                  <w14:alpha w14:val="60000"/>
                </w14:srgbClr>
              </w14:shadow>
              <w14:numForm w14:val="oldStyle"/>
            </w:rPr>
            <w:instrText xml:space="preserve"> PAGE   \* MERGEFORMAT </w:instrText>
          </w:r>
          <w:r w:rsidRPr="00AB3C37">
            <w:rPr>
              <w:sz w:val="16"/>
              <w:szCs w:val="16"/>
              <w14:shadow w14:blurRad="50800" w14:dist="38100" w14:dir="2700000" w14:sx="100000" w14:sy="100000" w14:kx="0" w14:ky="0" w14:algn="tl">
                <w14:srgbClr w14:val="000000">
                  <w14:alpha w14:val="60000"/>
                </w14:srgbClr>
              </w14:shadow>
              <w14:numForm w14:val="oldStyle"/>
            </w:rPr>
            <w:fldChar w:fldCharType="separate"/>
          </w:r>
          <w:r w:rsidR="0037726C" w:rsidRPr="0037726C">
            <w:rPr>
              <w:b/>
              <w:bCs/>
              <w:noProof/>
              <w:color w:val="94C600" w:themeColor="accent1"/>
              <w:sz w:val="16"/>
              <w:szCs w:val="16"/>
              <w14:shadow w14:blurRad="50800" w14:dist="38100" w14:dir="2700000" w14:sx="100000" w14:sy="100000" w14:kx="0" w14:ky="0" w14:algn="tl">
                <w14:srgbClr w14:val="000000">
                  <w14:alpha w14:val="60000"/>
                </w14:srgbClr>
              </w14:shadow>
              <w14:numForm w14:val="oldStyle"/>
            </w:rPr>
            <w:t>21</w:t>
          </w:r>
          <w:r w:rsidRPr="00AB3C37">
            <w:rPr>
              <w:b/>
              <w:bCs/>
              <w:noProof/>
              <w:color w:val="94C600" w:themeColor="accent1"/>
              <w:sz w:val="16"/>
              <w:szCs w:val="16"/>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33EA418D" w14:textId="77777777" w:rsidR="00244C2A" w:rsidRDefault="00244C2A" w:rsidP="009475B9">
          <w:pPr>
            <w:pStyle w:val="Footer"/>
          </w:pPr>
          <w:r>
            <w:rPr>
              <w:noProof/>
            </w:rPr>
            <mc:AlternateContent>
              <mc:Choice Requires="wps">
                <w:drawing>
                  <wp:anchor distT="0" distB="0" distL="114300" distR="114300" simplePos="0" relativeHeight="251661312" behindDoc="0" locked="0" layoutInCell="1" allowOverlap="1" wp14:anchorId="33EA419A" wp14:editId="1E03CFEB">
                    <wp:simplePos x="0" y="0"/>
                    <wp:positionH relativeFrom="column">
                      <wp:posOffset>4401185</wp:posOffset>
                    </wp:positionH>
                    <wp:positionV relativeFrom="paragraph">
                      <wp:posOffset>9525</wp:posOffset>
                    </wp:positionV>
                    <wp:extent cx="1800225" cy="63817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38175"/>
                            </a:xfrm>
                            <a:prstGeom prst="rect">
                              <a:avLst/>
                            </a:prstGeom>
                            <a:solidFill>
                              <a:srgbClr val="FFFFFF"/>
                            </a:solidFill>
                            <a:ln w="9525">
                              <a:solidFill>
                                <a:srgbClr val="000000"/>
                              </a:solidFill>
                              <a:miter lim="800000"/>
                              <a:headEnd/>
                              <a:tailEnd/>
                            </a:ln>
                          </wps:spPr>
                          <wps:txbx>
                            <w:txbxContent>
                              <w:p w14:paraId="4D4440B6" w14:textId="77777777" w:rsidR="00C170D9" w:rsidRPr="00FF356A" w:rsidRDefault="00244C2A" w:rsidP="00C170D9">
                                <w:pPr>
                                  <w:rPr>
                                    <w:rFonts w:ascii="Tempus Sans ITC" w:hAnsi="Tempus Sans ITC"/>
                                    <w:sz w:val="16"/>
                                    <w:szCs w:val="16"/>
                                  </w:rPr>
                                </w:pPr>
                                <w:r w:rsidRPr="00C170D9">
                                  <w:rPr>
                                    <w:sz w:val="16"/>
                                    <w:szCs w:val="16"/>
                                  </w:rPr>
                                  <w:t>SA Initial:</w:t>
                                </w:r>
                                <w:r>
                                  <w:t xml:space="preserve"> </w:t>
                                </w:r>
                                <w:r w:rsidR="00C170D9" w:rsidRPr="00FF356A">
                                  <w:rPr>
                                    <w:noProof/>
                                    <w:sz w:val="16"/>
                                    <w:szCs w:val="16"/>
                                  </w:rPr>
                                  <w:drawing>
                                    <wp:inline distT="0" distB="0" distL="0" distR="0" wp14:anchorId="4E736DF8" wp14:editId="3D4E937E">
                                      <wp:extent cx="409575" cy="40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SE Logo 201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2792" cy="403192"/>
                                              </a:xfrm>
                                              <a:prstGeom prst="rect">
                                                <a:avLst/>
                                              </a:prstGeom>
                                            </pic:spPr>
                                          </pic:pic>
                                        </a:graphicData>
                                      </a:graphic>
                                    </wp:inline>
                                  </w:drawing>
                                </w:r>
                                <w:r w:rsidR="00C170D9" w:rsidRPr="00FF356A">
                                  <w:rPr>
                                    <w:rFonts w:ascii="Tempus Sans ITC" w:hAnsi="Tempus Sans ITC"/>
                                    <w:sz w:val="16"/>
                                    <w:szCs w:val="16"/>
                                    <w:u w:val="single"/>
                                  </w:rPr>
                                  <w:t>BA05/</w:t>
                                </w:r>
                                <w:r w:rsidR="00C170D9">
                                  <w:rPr>
                                    <w:rFonts w:ascii="Tempus Sans ITC" w:hAnsi="Tempus Sans ITC"/>
                                    <w:sz w:val="16"/>
                                    <w:szCs w:val="16"/>
                                    <w:u w:val="single"/>
                                  </w:rPr>
                                  <w:t>15</w:t>
                                </w:r>
                                <w:r w:rsidR="00C170D9" w:rsidRPr="00FF356A">
                                  <w:rPr>
                                    <w:rFonts w:ascii="Tempus Sans ITC" w:hAnsi="Tempus Sans ITC"/>
                                    <w:sz w:val="16"/>
                                    <w:szCs w:val="16"/>
                                    <w:u w:val="single"/>
                                  </w:rPr>
                                  <w:t>/2019</w:t>
                                </w:r>
                              </w:p>
                              <w:p w14:paraId="33EA419F" w14:textId="42518ABD" w:rsidR="00244C2A" w:rsidRPr="00AB3C37" w:rsidRDefault="00244C2A" w:rsidP="009475B9">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A419A" id="_x0000_t202" coordsize="21600,21600" o:spt="202" path="m,l,21600r21600,l21600,xe">
                    <v:stroke joinstyle="miter"/>
                    <v:path gradientshapeok="t" o:connecttype="rect"/>
                  </v:shapetype>
                  <v:shape id="Text Box 2" o:spid="_x0000_s1027" type="#_x0000_t202" style="position:absolute;margin-left:346.55pt;margin-top:.75pt;width:141.7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">
                    <v:textbox>
                      <w:txbxContent>
                        <w:p w14:paraId="4D4440B6" w14:textId="77777777" w:rsidR="00C170D9" w:rsidRPr="00FF356A" w:rsidRDefault="00244C2A" w:rsidP="00C170D9">
                          <w:pPr>
                            <w:rPr>
                              <w:rFonts w:ascii="Tempus Sans ITC" w:hAnsi="Tempus Sans ITC"/>
                              <w:sz w:val="16"/>
                              <w:szCs w:val="16"/>
                            </w:rPr>
                          </w:pPr>
                          <w:r w:rsidRPr="00C170D9">
                            <w:rPr>
                              <w:sz w:val="16"/>
                              <w:szCs w:val="16"/>
                            </w:rPr>
                            <w:t>SA Initial:</w:t>
                          </w:r>
                          <w:r>
                            <w:t xml:space="preserve"> </w:t>
                          </w:r>
                          <w:r w:rsidR="00C170D9" w:rsidRPr="00FF356A">
                            <w:rPr>
                              <w:noProof/>
                              <w:sz w:val="16"/>
                              <w:szCs w:val="16"/>
                            </w:rPr>
                            <w:drawing>
                              <wp:inline distT="0" distB="0" distL="0" distR="0" wp14:anchorId="4E736DF8" wp14:editId="3D4E937E">
                                <wp:extent cx="409575" cy="40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SE Logo 201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12792" cy="403192"/>
                                        </a:xfrm>
                                        <a:prstGeom prst="rect">
                                          <a:avLst/>
                                        </a:prstGeom>
                                      </pic:spPr>
                                    </pic:pic>
                                  </a:graphicData>
                                </a:graphic>
                              </wp:inline>
                            </w:drawing>
                          </w:r>
                          <w:r w:rsidR="00C170D9" w:rsidRPr="00FF356A">
                            <w:rPr>
                              <w:rFonts w:ascii="Tempus Sans ITC" w:hAnsi="Tempus Sans ITC"/>
                              <w:sz w:val="16"/>
                              <w:szCs w:val="16"/>
                              <w:u w:val="single"/>
                            </w:rPr>
                            <w:t>BA05/</w:t>
                          </w:r>
                          <w:r w:rsidR="00C170D9">
                            <w:rPr>
                              <w:rFonts w:ascii="Tempus Sans ITC" w:hAnsi="Tempus Sans ITC"/>
                              <w:sz w:val="16"/>
                              <w:szCs w:val="16"/>
                              <w:u w:val="single"/>
                            </w:rPr>
                            <w:t>15</w:t>
                          </w:r>
                          <w:r w:rsidR="00C170D9" w:rsidRPr="00FF356A">
                            <w:rPr>
                              <w:rFonts w:ascii="Tempus Sans ITC" w:hAnsi="Tempus Sans ITC"/>
                              <w:sz w:val="16"/>
                              <w:szCs w:val="16"/>
                              <w:u w:val="single"/>
                            </w:rPr>
                            <w:t>/2019</w:t>
                          </w:r>
                        </w:p>
                        <w:p w14:paraId="33EA419F" w14:textId="42518ABD" w:rsidR="00244C2A" w:rsidRPr="00AB3C37" w:rsidRDefault="00244C2A" w:rsidP="009475B9">
                          <w:pPr>
                            <w:rPr>
                              <w:u w:val="single"/>
                            </w:rPr>
                          </w:pPr>
                        </w:p>
                      </w:txbxContent>
                    </v:textbox>
                  </v:shape>
                </w:pict>
              </mc:Fallback>
            </mc:AlternateContent>
          </w:r>
        </w:p>
      </w:tc>
    </w:tr>
  </w:tbl>
  <w:p w14:paraId="33EA418F" w14:textId="77777777" w:rsidR="00244C2A" w:rsidRPr="009475B9" w:rsidRDefault="00244C2A" w:rsidP="00947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20"/>
      <w:gridCol w:w="9680"/>
    </w:tblGrid>
    <w:tr w:rsidR="00244C2A" w14:paraId="33EA4197" w14:textId="77777777">
      <w:tc>
        <w:tcPr>
          <w:tcW w:w="918" w:type="dxa"/>
        </w:tcPr>
        <w:p w14:paraId="33EA4195" w14:textId="6A047BA8" w:rsidR="00244C2A" w:rsidRPr="00AB3C37" w:rsidRDefault="00244C2A">
          <w:pPr>
            <w:pStyle w:val="Footer"/>
            <w:jc w:val="right"/>
            <w:rPr>
              <w:b/>
              <w:bCs/>
              <w:color w:val="94C600" w:themeColor="accent1"/>
              <w:sz w:val="16"/>
              <w:szCs w:val="16"/>
              <w14:numForm w14:val="oldStyle"/>
            </w:rPr>
          </w:pPr>
          <w:r w:rsidRPr="00AB3C37">
            <w:rPr>
              <w:sz w:val="16"/>
              <w:szCs w:val="16"/>
              <w14:shadow w14:blurRad="50800" w14:dist="38100" w14:dir="2700000" w14:sx="100000" w14:sy="100000" w14:kx="0" w14:ky="0" w14:algn="tl">
                <w14:srgbClr w14:val="000000">
                  <w14:alpha w14:val="60000"/>
                </w14:srgbClr>
              </w14:shadow>
              <w14:numForm w14:val="oldStyle"/>
            </w:rPr>
            <w:fldChar w:fldCharType="begin"/>
          </w:r>
          <w:r w:rsidRPr="00AB3C37">
            <w:rPr>
              <w:sz w:val="16"/>
              <w:szCs w:val="16"/>
              <w14:shadow w14:blurRad="50800" w14:dist="38100" w14:dir="2700000" w14:sx="100000" w14:sy="100000" w14:kx="0" w14:ky="0" w14:algn="tl">
                <w14:srgbClr w14:val="000000">
                  <w14:alpha w14:val="60000"/>
                </w14:srgbClr>
              </w14:shadow>
              <w14:numForm w14:val="oldStyle"/>
            </w:rPr>
            <w:instrText xml:space="preserve"> PAGE   \* MERGEFORMAT </w:instrText>
          </w:r>
          <w:r w:rsidRPr="00AB3C37">
            <w:rPr>
              <w:sz w:val="16"/>
              <w:szCs w:val="16"/>
              <w14:shadow w14:blurRad="50800" w14:dist="38100" w14:dir="2700000" w14:sx="100000" w14:sy="100000" w14:kx="0" w14:ky="0" w14:algn="tl">
                <w14:srgbClr w14:val="000000">
                  <w14:alpha w14:val="60000"/>
                </w14:srgbClr>
              </w14:shadow>
              <w14:numForm w14:val="oldStyle"/>
            </w:rPr>
            <w:fldChar w:fldCharType="separate"/>
          </w:r>
          <w:r w:rsidR="0037726C" w:rsidRPr="0037726C">
            <w:rPr>
              <w:b/>
              <w:bCs/>
              <w:noProof/>
              <w:color w:val="94C600" w:themeColor="accent1"/>
              <w:sz w:val="16"/>
              <w:szCs w:val="16"/>
              <w14:shadow w14:blurRad="50800" w14:dist="38100" w14:dir="2700000" w14:sx="100000" w14:sy="100000" w14:kx="0" w14:ky="0" w14:algn="tl">
                <w14:srgbClr w14:val="000000">
                  <w14:alpha w14:val="60000"/>
                </w14:srgbClr>
              </w14:shadow>
              <w14:numForm w14:val="oldStyle"/>
            </w:rPr>
            <w:t>8</w:t>
          </w:r>
          <w:r w:rsidRPr="00AB3C37">
            <w:rPr>
              <w:b/>
              <w:bCs/>
              <w:noProof/>
              <w:color w:val="94C600" w:themeColor="accent1"/>
              <w:sz w:val="16"/>
              <w:szCs w:val="16"/>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33EA4196" w14:textId="77777777" w:rsidR="00244C2A" w:rsidRDefault="00244C2A">
          <w:pPr>
            <w:pStyle w:val="Footer"/>
          </w:pPr>
          <w:r>
            <w:rPr>
              <w:noProof/>
            </w:rPr>
            <mc:AlternateContent>
              <mc:Choice Requires="wps">
                <w:drawing>
                  <wp:anchor distT="0" distB="0" distL="114300" distR="114300" simplePos="0" relativeHeight="251659264" behindDoc="0" locked="0" layoutInCell="1" allowOverlap="1" wp14:anchorId="33EA419C" wp14:editId="1BC2F4E3">
                    <wp:simplePos x="0" y="0"/>
                    <wp:positionH relativeFrom="column">
                      <wp:posOffset>4401185</wp:posOffset>
                    </wp:positionH>
                    <wp:positionV relativeFrom="paragraph">
                      <wp:posOffset>11431</wp:posOffset>
                    </wp:positionV>
                    <wp:extent cx="1800225" cy="628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28650"/>
                            </a:xfrm>
                            <a:prstGeom prst="rect">
                              <a:avLst/>
                            </a:prstGeom>
                            <a:solidFill>
                              <a:srgbClr val="FFFFFF"/>
                            </a:solidFill>
                            <a:ln w="9525">
                              <a:solidFill>
                                <a:srgbClr val="000000"/>
                              </a:solidFill>
                              <a:miter lim="800000"/>
                              <a:headEnd/>
                              <a:tailEnd/>
                            </a:ln>
                          </wps:spPr>
                          <wps:txbx>
                            <w:txbxContent>
                              <w:p w14:paraId="6D02EEBD" w14:textId="77777777" w:rsidR="00C170D9" w:rsidRPr="00FF356A" w:rsidRDefault="00244C2A" w:rsidP="00C170D9">
                                <w:pPr>
                                  <w:rPr>
                                    <w:rFonts w:ascii="Tempus Sans ITC" w:hAnsi="Tempus Sans ITC"/>
                                    <w:sz w:val="16"/>
                                    <w:szCs w:val="16"/>
                                  </w:rPr>
                                </w:pPr>
                                <w:r w:rsidRPr="00C170D9">
                                  <w:rPr>
                                    <w:sz w:val="16"/>
                                    <w:szCs w:val="16"/>
                                  </w:rPr>
                                  <w:t>SA Initial:</w:t>
                                </w:r>
                                <w:r>
                                  <w:t xml:space="preserve"> </w:t>
                                </w:r>
                                <w:r w:rsidR="00C170D9" w:rsidRPr="00FF356A">
                                  <w:rPr>
                                    <w:noProof/>
                                    <w:sz w:val="16"/>
                                    <w:szCs w:val="16"/>
                                  </w:rPr>
                                  <w:drawing>
                                    <wp:inline distT="0" distB="0" distL="0" distR="0" wp14:anchorId="248DB35C" wp14:editId="6B269D12">
                                      <wp:extent cx="409575" cy="400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SE Logo 201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2792" cy="403192"/>
                                              </a:xfrm>
                                              <a:prstGeom prst="rect">
                                                <a:avLst/>
                                              </a:prstGeom>
                                            </pic:spPr>
                                          </pic:pic>
                                        </a:graphicData>
                                      </a:graphic>
                                    </wp:inline>
                                  </w:drawing>
                                </w:r>
                                <w:r w:rsidR="00C170D9" w:rsidRPr="00FF356A">
                                  <w:rPr>
                                    <w:rFonts w:ascii="Tempus Sans ITC" w:hAnsi="Tempus Sans ITC"/>
                                    <w:sz w:val="16"/>
                                    <w:szCs w:val="16"/>
                                    <w:u w:val="single"/>
                                  </w:rPr>
                                  <w:t>BA05/</w:t>
                                </w:r>
                                <w:r w:rsidR="00C170D9">
                                  <w:rPr>
                                    <w:rFonts w:ascii="Tempus Sans ITC" w:hAnsi="Tempus Sans ITC"/>
                                    <w:sz w:val="16"/>
                                    <w:szCs w:val="16"/>
                                    <w:u w:val="single"/>
                                  </w:rPr>
                                  <w:t>15</w:t>
                                </w:r>
                                <w:r w:rsidR="00C170D9" w:rsidRPr="00FF356A">
                                  <w:rPr>
                                    <w:rFonts w:ascii="Tempus Sans ITC" w:hAnsi="Tempus Sans ITC"/>
                                    <w:sz w:val="16"/>
                                    <w:szCs w:val="16"/>
                                    <w:u w:val="single"/>
                                  </w:rPr>
                                  <w:t>/2019</w:t>
                                </w:r>
                              </w:p>
                              <w:p w14:paraId="33EA41A0" w14:textId="316AE5E9" w:rsidR="00244C2A" w:rsidRPr="00AB3C37" w:rsidRDefault="00244C2A" w:rsidP="007C7815">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A419C" id="_x0000_t202" coordsize="21600,21600" o:spt="202" path="m,l,21600r21600,l21600,xe">
                    <v:stroke joinstyle="miter"/>
                    <v:path gradientshapeok="t" o:connecttype="rect"/>
                  </v:shapetype>
                  <v:shape id="_x0000_s1028" type="#_x0000_t202" style="position:absolute;margin-left:346.55pt;margin-top:.9pt;width:141.7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">
                    <v:textbox>
                      <w:txbxContent>
                        <w:p w14:paraId="6D02EEBD" w14:textId="77777777" w:rsidR="00C170D9" w:rsidRPr="00FF356A" w:rsidRDefault="00244C2A" w:rsidP="00C170D9">
                          <w:pPr>
                            <w:rPr>
                              <w:rFonts w:ascii="Tempus Sans ITC" w:hAnsi="Tempus Sans ITC"/>
                              <w:sz w:val="16"/>
                              <w:szCs w:val="16"/>
                            </w:rPr>
                          </w:pPr>
                          <w:r w:rsidRPr="00C170D9">
                            <w:rPr>
                              <w:sz w:val="16"/>
                              <w:szCs w:val="16"/>
                            </w:rPr>
                            <w:t>SA Initial:</w:t>
                          </w:r>
                          <w:r>
                            <w:t xml:space="preserve"> </w:t>
                          </w:r>
                          <w:r w:rsidR="00C170D9" w:rsidRPr="00FF356A">
                            <w:rPr>
                              <w:noProof/>
                              <w:sz w:val="16"/>
                              <w:szCs w:val="16"/>
                            </w:rPr>
                            <w:drawing>
                              <wp:inline distT="0" distB="0" distL="0" distR="0" wp14:anchorId="248DB35C" wp14:editId="6B269D12">
                                <wp:extent cx="409575" cy="400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SE Logo 201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12792" cy="403192"/>
                                        </a:xfrm>
                                        <a:prstGeom prst="rect">
                                          <a:avLst/>
                                        </a:prstGeom>
                                      </pic:spPr>
                                    </pic:pic>
                                  </a:graphicData>
                                </a:graphic>
                              </wp:inline>
                            </w:drawing>
                          </w:r>
                          <w:r w:rsidR="00C170D9" w:rsidRPr="00FF356A">
                            <w:rPr>
                              <w:rFonts w:ascii="Tempus Sans ITC" w:hAnsi="Tempus Sans ITC"/>
                              <w:sz w:val="16"/>
                              <w:szCs w:val="16"/>
                              <w:u w:val="single"/>
                            </w:rPr>
                            <w:t>BA05/</w:t>
                          </w:r>
                          <w:r w:rsidR="00C170D9">
                            <w:rPr>
                              <w:rFonts w:ascii="Tempus Sans ITC" w:hAnsi="Tempus Sans ITC"/>
                              <w:sz w:val="16"/>
                              <w:szCs w:val="16"/>
                              <w:u w:val="single"/>
                            </w:rPr>
                            <w:t>15</w:t>
                          </w:r>
                          <w:r w:rsidR="00C170D9" w:rsidRPr="00FF356A">
                            <w:rPr>
                              <w:rFonts w:ascii="Tempus Sans ITC" w:hAnsi="Tempus Sans ITC"/>
                              <w:sz w:val="16"/>
                              <w:szCs w:val="16"/>
                              <w:u w:val="single"/>
                            </w:rPr>
                            <w:t>/2019</w:t>
                          </w:r>
                        </w:p>
                        <w:p w14:paraId="33EA41A0" w14:textId="316AE5E9" w:rsidR="00244C2A" w:rsidRPr="00AB3C37" w:rsidRDefault="00244C2A" w:rsidP="007C7815">
                          <w:pPr>
                            <w:rPr>
                              <w:u w:val="single"/>
                            </w:rPr>
                          </w:pPr>
                        </w:p>
                      </w:txbxContent>
                    </v:textbox>
                  </v:shape>
                </w:pict>
              </mc:Fallback>
            </mc:AlternateContent>
          </w:r>
        </w:p>
      </w:tc>
    </w:tr>
  </w:tbl>
  <w:p w14:paraId="33EA4198" w14:textId="77777777" w:rsidR="00244C2A" w:rsidRDefault="00244C2A">
    <w:pPr>
      <w:pStyle w:val="Footer"/>
    </w:pPr>
  </w:p>
  <w:p w14:paraId="33EA4199" w14:textId="77777777" w:rsidR="00244C2A" w:rsidRDefault="00244C2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A417E" w14:textId="77777777" w:rsidR="00244C2A" w:rsidRDefault="00244C2A" w:rsidP="004520B6">
      <w:pPr>
        <w:spacing w:after="0" w:line="240" w:lineRule="auto"/>
      </w:pPr>
      <w:r>
        <w:separator/>
      </w:r>
    </w:p>
    <w:p w14:paraId="33EA417F" w14:textId="77777777" w:rsidR="00244C2A" w:rsidRDefault="00244C2A"/>
  </w:footnote>
  <w:footnote w:type="continuationSeparator" w:id="0">
    <w:p w14:paraId="33EA4180" w14:textId="77777777" w:rsidR="00244C2A" w:rsidRDefault="00244C2A" w:rsidP="004520B6">
      <w:pPr>
        <w:spacing w:after="0" w:line="240" w:lineRule="auto"/>
      </w:pPr>
      <w:r>
        <w:continuationSeparator/>
      </w:r>
    </w:p>
    <w:p w14:paraId="33EA4181" w14:textId="77777777" w:rsidR="00244C2A" w:rsidRDefault="00244C2A"/>
  </w:footnote>
  <w:footnote w:type="continuationNotice" w:id="1">
    <w:p w14:paraId="33EA4182" w14:textId="77777777" w:rsidR="00244C2A" w:rsidRDefault="00244C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455"/>
      <w:gridCol w:w="1345"/>
    </w:tblGrid>
    <w:tr w:rsidR="00244C2A" w14:paraId="33EA418A" w14:textId="77777777" w:rsidTr="00CA4F1F">
      <w:trPr>
        <w:trHeight w:val="288"/>
      </w:trPr>
      <w:sdt>
        <w:sdtPr>
          <w:rPr>
            <w:sz w:val="18"/>
            <w:szCs w:val="18"/>
          </w:rPr>
          <w:alias w:val="Title"/>
          <w:id w:val="1687942036"/>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33EA4188" w14:textId="77777777" w:rsidR="00244C2A" w:rsidRPr="004520B6" w:rsidRDefault="00244C2A" w:rsidP="009475B9">
              <w:pPr>
                <w:pStyle w:val="Header"/>
                <w:jc w:val="right"/>
                <w:rPr>
                  <w:sz w:val="18"/>
                  <w:szCs w:val="18"/>
                </w:rPr>
              </w:pPr>
              <w:r>
                <w:rPr>
                  <w:sz w:val="18"/>
                  <w:szCs w:val="18"/>
                </w:rPr>
                <w:t>REQUEST FOR PROPOSAL (RFP) for the Furnishing of Meals</w:t>
              </w:r>
            </w:p>
          </w:tc>
        </w:sdtContent>
      </w:sdt>
      <w:tc>
        <w:tcPr>
          <w:tcW w:w="1105" w:type="dxa"/>
        </w:tcPr>
        <w:p w14:paraId="33EA4189" w14:textId="77777777" w:rsidR="00244C2A" w:rsidRPr="004520B6" w:rsidRDefault="00244C2A" w:rsidP="00C33563">
          <w:pPr>
            <w:pStyle w:val="Header"/>
            <w:rPr>
              <w:b/>
              <w:bCs/>
              <w:color w:val="94C600" w:themeColor="accent1"/>
              <w:sz w:val="16"/>
              <w:szCs w:val="16"/>
              <w14:numForm w14:val="oldStyle"/>
            </w:rPr>
          </w:pPr>
          <w:r>
            <w:rPr>
              <w:b/>
              <w:bCs/>
              <w:color w:val="94C600" w:themeColor="accent1"/>
              <w:sz w:val="16"/>
              <w:szCs w:val="16"/>
              <w14:shadow w14:blurRad="50800" w14:dist="38100" w14:dir="2700000" w14:sx="100000" w14:sy="100000" w14:kx="0" w14:ky="0" w14:algn="tl">
                <w14:srgbClr w14:val="000000">
                  <w14:alpha w14:val="60000"/>
                </w14:srgbClr>
              </w14:shadow>
              <w14:numForm w14:val="oldStyle"/>
            </w:rPr>
            <w:t>2019-2020</w:t>
          </w:r>
        </w:p>
      </w:tc>
    </w:tr>
  </w:tbl>
  <w:p w14:paraId="33EA418B" w14:textId="77777777" w:rsidR="00244C2A" w:rsidRDefault="00244C2A" w:rsidP="009475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455"/>
      <w:gridCol w:w="1345"/>
    </w:tblGrid>
    <w:tr w:rsidR="00244C2A" w14:paraId="33EA4192" w14:textId="77777777">
      <w:trPr>
        <w:trHeight w:val="288"/>
      </w:trPr>
      <w:sdt>
        <w:sdtPr>
          <w:rPr>
            <w:sz w:val="18"/>
            <w:szCs w:val="18"/>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33EA4190" w14:textId="77777777" w:rsidR="00244C2A" w:rsidRPr="004520B6" w:rsidRDefault="00244C2A" w:rsidP="003405C8">
              <w:pPr>
                <w:pStyle w:val="Header"/>
                <w:jc w:val="right"/>
                <w:rPr>
                  <w:sz w:val="18"/>
                  <w:szCs w:val="18"/>
                </w:rPr>
              </w:pPr>
              <w:r>
                <w:rPr>
                  <w:sz w:val="18"/>
                  <w:szCs w:val="18"/>
                </w:rPr>
                <w:t>REQUEST FOR PROPOSAL (RFP) for the Furnishing of Meals</w:t>
              </w:r>
            </w:p>
          </w:tc>
        </w:sdtContent>
      </w:sdt>
      <w:tc>
        <w:tcPr>
          <w:tcW w:w="1105" w:type="dxa"/>
        </w:tcPr>
        <w:p w14:paraId="33EA4191" w14:textId="77777777" w:rsidR="00244C2A" w:rsidRPr="004520B6" w:rsidRDefault="00244C2A" w:rsidP="005C37D3">
          <w:pPr>
            <w:pStyle w:val="Header"/>
            <w:rPr>
              <w:b/>
              <w:bCs/>
              <w:color w:val="94C600" w:themeColor="accent1"/>
              <w:sz w:val="16"/>
              <w:szCs w:val="16"/>
              <w14:numForm w14:val="oldStyle"/>
            </w:rPr>
          </w:pPr>
          <w:r>
            <w:rPr>
              <w:b/>
              <w:bCs/>
              <w:color w:val="94C600" w:themeColor="accent1"/>
              <w:sz w:val="16"/>
              <w:szCs w:val="16"/>
              <w14:shadow w14:blurRad="50800" w14:dist="38100" w14:dir="2700000" w14:sx="100000" w14:sy="100000" w14:kx="0" w14:ky="0" w14:algn="tl">
                <w14:srgbClr w14:val="000000">
                  <w14:alpha w14:val="60000"/>
                </w14:srgbClr>
              </w14:shadow>
              <w14:numForm w14:val="oldStyle"/>
            </w:rPr>
            <w:t>2018-2019</w:t>
          </w:r>
        </w:p>
      </w:tc>
    </w:tr>
  </w:tbl>
  <w:p w14:paraId="33EA4193" w14:textId="77777777" w:rsidR="00244C2A" w:rsidRDefault="00244C2A">
    <w:pPr>
      <w:pStyle w:val="Header"/>
    </w:pPr>
  </w:p>
  <w:p w14:paraId="33EA4194" w14:textId="77777777" w:rsidR="00244C2A" w:rsidRDefault="00244C2A" w:rsidP="008D320B">
    <w:pPr>
      <w:tabs>
        <w:tab w:val="left" w:pos="83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4D6"/>
    <w:multiLevelType w:val="hybridMultilevel"/>
    <w:tmpl w:val="648CE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E5091"/>
    <w:multiLevelType w:val="hybridMultilevel"/>
    <w:tmpl w:val="CB12FC5A"/>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301BF"/>
    <w:multiLevelType w:val="hybridMultilevel"/>
    <w:tmpl w:val="4E50BF1E"/>
    <w:lvl w:ilvl="0" w:tplc="D3A05CBC">
      <w:start w:val="1"/>
      <w:numFmt w:val="lowerRoman"/>
      <w:lvlText w:val="%1."/>
      <w:lvlJc w:val="righ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036FA"/>
    <w:multiLevelType w:val="hybridMultilevel"/>
    <w:tmpl w:val="B5DC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27263"/>
    <w:multiLevelType w:val="hybridMultilevel"/>
    <w:tmpl w:val="34A4F3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A174D7"/>
    <w:multiLevelType w:val="hybridMultilevel"/>
    <w:tmpl w:val="44387DE0"/>
    <w:lvl w:ilvl="0" w:tplc="609244E0">
      <w:start w:val="1"/>
      <w:numFmt w:val="bullet"/>
      <w:lvlText w:val="•"/>
      <w:lvlJc w:val="left"/>
      <w:pPr>
        <w:tabs>
          <w:tab w:val="num" w:pos="720"/>
        </w:tabs>
        <w:ind w:left="720" w:hanging="360"/>
      </w:pPr>
      <w:rPr>
        <w:rFonts w:ascii="Arial" w:hAnsi="Arial" w:hint="default"/>
      </w:rPr>
    </w:lvl>
    <w:lvl w:ilvl="1" w:tplc="DC4861C4">
      <w:start w:val="1"/>
      <w:numFmt w:val="bullet"/>
      <w:lvlText w:val="•"/>
      <w:lvlJc w:val="left"/>
      <w:pPr>
        <w:tabs>
          <w:tab w:val="num" w:pos="1440"/>
        </w:tabs>
        <w:ind w:left="1440" w:hanging="360"/>
      </w:pPr>
      <w:rPr>
        <w:rFonts w:ascii="Arial" w:hAnsi="Arial" w:hint="default"/>
      </w:rPr>
    </w:lvl>
    <w:lvl w:ilvl="2" w:tplc="FB7439B0" w:tentative="1">
      <w:start w:val="1"/>
      <w:numFmt w:val="bullet"/>
      <w:lvlText w:val="•"/>
      <w:lvlJc w:val="left"/>
      <w:pPr>
        <w:tabs>
          <w:tab w:val="num" w:pos="2160"/>
        </w:tabs>
        <w:ind w:left="2160" w:hanging="360"/>
      </w:pPr>
      <w:rPr>
        <w:rFonts w:ascii="Arial" w:hAnsi="Arial" w:hint="default"/>
      </w:rPr>
    </w:lvl>
    <w:lvl w:ilvl="3" w:tplc="A8B48632" w:tentative="1">
      <w:start w:val="1"/>
      <w:numFmt w:val="bullet"/>
      <w:lvlText w:val="•"/>
      <w:lvlJc w:val="left"/>
      <w:pPr>
        <w:tabs>
          <w:tab w:val="num" w:pos="2880"/>
        </w:tabs>
        <w:ind w:left="2880" w:hanging="360"/>
      </w:pPr>
      <w:rPr>
        <w:rFonts w:ascii="Arial" w:hAnsi="Arial" w:hint="default"/>
      </w:rPr>
    </w:lvl>
    <w:lvl w:ilvl="4" w:tplc="CC78CDF2" w:tentative="1">
      <w:start w:val="1"/>
      <w:numFmt w:val="bullet"/>
      <w:lvlText w:val="•"/>
      <w:lvlJc w:val="left"/>
      <w:pPr>
        <w:tabs>
          <w:tab w:val="num" w:pos="3600"/>
        </w:tabs>
        <w:ind w:left="3600" w:hanging="360"/>
      </w:pPr>
      <w:rPr>
        <w:rFonts w:ascii="Arial" w:hAnsi="Arial" w:hint="default"/>
      </w:rPr>
    </w:lvl>
    <w:lvl w:ilvl="5" w:tplc="7CE628A8" w:tentative="1">
      <w:start w:val="1"/>
      <w:numFmt w:val="bullet"/>
      <w:lvlText w:val="•"/>
      <w:lvlJc w:val="left"/>
      <w:pPr>
        <w:tabs>
          <w:tab w:val="num" w:pos="4320"/>
        </w:tabs>
        <w:ind w:left="4320" w:hanging="360"/>
      </w:pPr>
      <w:rPr>
        <w:rFonts w:ascii="Arial" w:hAnsi="Arial" w:hint="default"/>
      </w:rPr>
    </w:lvl>
    <w:lvl w:ilvl="6" w:tplc="39BAF332" w:tentative="1">
      <w:start w:val="1"/>
      <w:numFmt w:val="bullet"/>
      <w:lvlText w:val="•"/>
      <w:lvlJc w:val="left"/>
      <w:pPr>
        <w:tabs>
          <w:tab w:val="num" w:pos="5040"/>
        </w:tabs>
        <w:ind w:left="5040" w:hanging="360"/>
      </w:pPr>
      <w:rPr>
        <w:rFonts w:ascii="Arial" w:hAnsi="Arial" w:hint="default"/>
      </w:rPr>
    </w:lvl>
    <w:lvl w:ilvl="7" w:tplc="8FF64BE8" w:tentative="1">
      <w:start w:val="1"/>
      <w:numFmt w:val="bullet"/>
      <w:lvlText w:val="•"/>
      <w:lvlJc w:val="left"/>
      <w:pPr>
        <w:tabs>
          <w:tab w:val="num" w:pos="5760"/>
        </w:tabs>
        <w:ind w:left="5760" w:hanging="360"/>
      </w:pPr>
      <w:rPr>
        <w:rFonts w:ascii="Arial" w:hAnsi="Arial" w:hint="default"/>
      </w:rPr>
    </w:lvl>
    <w:lvl w:ilvl="8" w:tplc="6DB89E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BE4AEF"/>
    <w:multiLevelType w:val="hybridMultilevel"/>
    <w:tmpl w:val="E17C16DA"/>
    <w:lvl w:ilvl="0" w:tplc="0409000F">
      <w:start w:val="1"/>
      <w:numFmt w:val="decimal"/>
      <w:lvlText w:val="%1."/>
      <w:lvlJc w:val="left"/>
      <w:pPr>
        <w:ind w:left="720" w:hanging="360"/>
      </w:pPr>
    </w:lvl>
    <w:lvl w:ilvl="1" w:tplc="E98A1754">
      <w:start w:val="10"/>
      <w:numFmt w:val="bullet"/>
      <w:lvlText w:val="•"/>
      <w:lvlJc w:val="left"/>
      <w:pPr>
        <w:ind w:left="1440" w:hanging="360"/>
      </w:pPr>
      <w:rPr>
        <w:rFonts w:ascii="Century Gothic" w:eastAsiaTheme="majorEastAsia" w:hAnsi="Century Gothic" w:cstheme="maj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C067B2"/>
    <w:multiLevelType w:val="hybridMultilevel"/>
    <w:tmpl w:val="D0668860"/>
    <w:lvl w:ilvl="0" w:tplc="50D2F9B6">
      <w:start w:val="1"/>
      <w:numFmt w:val="decimal"/>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C565E2"/>
    <w:multiLevelType w:val="hybridMultilevel"/>
    <w:tmpl w:val="AF087AD6"/>
    <w:lvl w:ilvl="0" w:tplc="C4CC8302">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9" w15:restartNumberingAfterBreak="0">
    <w:nsid w:val="11EF2E56"/>
    <w:multiLevelType w:val="hybridMultilevel"/>
    <w:tmpl w:val="0FE4FB0C"/>
    <w:lvl w:ilvl="0" w:tplc="A40CCE3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8A6361"/>
    <w:multiLevelType w:val="hybridMultilevel"/>
    <w:tmpl w:val="7FE28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E75FB7"/>
    <w:multiLevelType w:val="hybridMultilevel"/>
    <w:tmpl w:val="FA52CEF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0C39B3"/>
    <w:multiLevelType w:val="hybridMultilevel"/>
    <w:tmpl w:val="6B30767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3D43C4"/>
    <w:multiLevelType w:val="hybridMultilevel"/>
    <w:tmpl w:val="120003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4C6144"/>
    <w:multiLevelType w:val="hybridMultilevel"/>
    <w:tmpl w:val="848EE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9E50DA"/>
    <w:multiLevelType w:val="hybridMultilevel"/>
    <w:tmpl w:val="E24C0F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07E2FBF"/>
    <w:multiLevelType w:val="hybridMultilevel"/>
    <w:tmpl w:val="46746732"/>
    <w:lvl w:ilvl="0" w:tplc="04090019">
      <w:start w:val="1"/>
      <w:numFmt w:val="lowerLetter"/>
      <w:lvlText w:val="%1."/>
      <w:lvlJc w:val="left"/>
      <w:pPr>
        <w:ind w:left="1440" w:hanging="360"/>
      </w:pPr>
      <w:rPr>
        <w:b w:val="0"/>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375097C"/>
    <w:multiLevelType w:val="hybridMultilevel"/>
    <w:tmpl w:val="9CEC98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6677033"/>
    <w:multiLevelType w:val="hybridMultilevel"/>
    <w:tmpl w:val="3288F790"/>
    <w:lvl w:ilvl="0" w:tplc="C2A8529A">
      <w:start w:val="3"/>
      <w:numFmt w:val="decimal"/>
      <w:lvlText w:val="(%1)"/>
      <w:lvlJc w:val="left"/>
      <w:pPr>
        <w:tabs>
          <w:tab w:val="num" w:pos="1725"/>
        </w:tabs>
        <w:ind w:left="1725" w:hanging="570"/>
      </w:pPr>
      <w:rPr>
        <w:rFonts w:cs="Times New Roman" w:hint="default"/>
      </w:rPr>
    </w:lvl>
    <w:lvl w:ilvl="1" w:tplc="04090001">
      <w:start w:val="1"/>
      <w:numFmt w:val="bullet"/>
      <w:lvlText w:val=""/>
      <w:lvlJc w:val="left"/>
      <w:pPr>
        <w:tabs>
          <w:tab w:val="num" w:pos="2235"/>
        </w:tabs>
        <w:ind w:left="2235" w:hanging="360"/>
      </w:pPr>
      <w:rPr>
        <w:rFonts w:ascii="Symbol" w:hAnsi="Symbol" w:hint="default"/>
      </w:rPr>
    </w:lvl>
    <w:lvl w:ilvl="2" w:tplc="D8108E0A">
      <w:start w:val="1"/>
      <w:numFmt w:val="decimal"/>
      <w:lvlText w:val="%3."/>
      <w:lvlJc w:val="left"/>
      <w:pPr>
        <w:ind w:left="3135" w:hanging="360"/>
      </w:pPr>
      <w:rPr>
        <w:rFonts w:hint="default"/>
      </w:rPr>
    </w:lvl>
    <w:lvl w:ilvl="3" w:tplc="0409000F" w:tentative="1">
      <w:start w:val="1"/>
      <w:numFmt w:val="decimal"/>
      <w:lvlText w:val="%4."/>
      <w:lvlJc w:val="left"/>
      <w:pPr>
        <w:tabs>
          <w:tab w:val="num" w:pos="3675"/>
        </w:tabs>
        <w:ind w:left="3675" w:hanging="360"/>
      </w:pPr>
      <w:rPr>
        <w:rFonts w:cs="Times New Roman"/>
      </w:rPr>
    </w:lvl>
    <w:lvl w:ilvl="4" w:tplc="04090019" w:tentative="1">
      <w:start w:val="1"/>
      <w:numFmt w:val="lowerLetter"/>
      <w:lvlText w:val="%5."/>
      <w:lvlJc w:val="left"/>
      <w:pPr>
        <w:tabs>
          <w:tab w:val="num" w:pos="4395"/>
        </w:tabs>
        <w:ind w:left="4395" w:hanging="360"/>
      </w:pPr>
      <w:rPr>
        <w:rFonts w:cs="Times New Roman"/>
      </w:rPr>
    </w:lvl>
    <w:lvl w:ilvl="5" w:tplc="0409001B" w:tentative="1">
      <w:start w:val="1"/>
      <w:numFmt w:val="lowerRoman"/>
      <w:lvlText w:val="%6."/>
      <w:lvlJc w:val="right"/>
      <w:pPr>
        <w:tabs>
          <w:tab w:val="num" w:pos="5115"/>
        </w:tabs>
        <w:ind w:left="5115" w:hanging="180"/>
      </w:pPr>
      <w:rPr>
        <w:rFonts w:cs="Times New Roman"/>
      </w:rPr>
    </w:lvl>
    <w:lvl w:ilvl="6" w:tplc="0409000F" w:tentative="1">
      <w:start w:val="1"/>
      <w:numFmt w:val="decimal"/>
      <w:lvlText w:val="%7."/>
      <w:lvlJc w:val="left"/>
      <w:pPr>
        <w:tabs>
          <w:tab w:val="num" w:pos="5835"/>
        </w:tabs>
        <w:ind w:left="5835" w:hanging="360"/>
      </w:pPr>
      <w:rPr>
        <w:rFonts w:cs="Times New Roman"/>
      </w:rPr>
    </w:lvl>
    <w:lvl w:ilvl="7" w:tplc="04090019" w:tentative="1">
      <w:start w:val="1"/>
      <w:numFmt w:val="lowerLetter"/>
      <w:lvlText w:val="%8."/>
      <w:lvlJc w:val="left"/>
      <w:pPr>
        <w:tabs>
          <w:tab w:val="num" w:pos="6555"/>
        </w:tabs>
        <w:ind w:left="6555" w:hanging="360"/>
      </w:pPr>
      <w:rPr>
        <w:rFonts w:cs="Times New Roman"/>
      </w:rPr>
    </w:lvl>
    <w:lvl w:ilvl="8" w:tplc="0409001B" w:tentative="1">
      <w:start w:val="1"/>
      <w:numFmt w:val="lowerRoman"/>
      <w:lvlText w:val="%9."/>
      <w:lvlJc w:val="right"/>
      <w:pPr>
        <w:tabs>
          <w:tab w:val="num" w:pos="7275"/>
        </w:tabs>
        <w:ind w:left="7275" w:hanging="180"/>
      </w:pPr>
      <w:rPr>
        <w:rFonts w:cs="Times New Roman"/>
      </w:rPr>
    </w:lvl>
  </w:abstractNum>
  <w:abstractNum w:abstractNumId="19" w15:restartNumberingAfterBreak="0">
    <w:nsid w:val="28964D9F"/>
    <w:multiLevelType w:val="hybridMultilevel"/>
    <w:tmpl w:val="2CE0F0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832D8C"/>
    <w:multiLevelType w:val="hybridMultilevel"/>
    <w:tmpl w:val="FD08A54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7CAE85D6">
      <w:start w:val="1"/>
      <w:numFmt w:val="lowerRoman"/>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BB869CF"/>
    <w:multiLevelType w:val="hybridMultilevel"/>
    <w:tmpl w:val="DA1C00C8"/>
    <w:lvl w:ilvl="0" w:tplc="7E32EC10">
      <w:start w:val="13"/>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0A97653"/>
    <w:multiLevelType w:val="hybridMultilevel"/>
    <w:tmpl w:val="3FC6E3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7CAE85D6">
      <w:start w:val="1"/>
      <w:numFmt w:val="lowerRoman"/>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13E59FB"/>
    <w:multiLevelType w:val="hybridMultilevel"/>
    <w:tmpl w:val="210E5E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0451F3"/>
    <w:multiLevelType w:val="hybridMultilevel"/>
    <w:tmpl w:val="56F20DA6"/>
    <w:lvl w:ilvl="0" w:tplc="ADF29DDA">
      <w:start w:val="11"/>
      <w:numFmt w:val="decimal"/>
      <w:lvlText w:val="%1."/>
      <w:lvlJc w:val="left"/>
      <w:pPr>
        <w:tabs>
          <w:tab w:val="num" w:pos="1080"/>
        </w:tabs>
        <w:ind w:left="1080" w:hanging="720"/>
      </w:pPr>
      <w:rPr>
        <w:rFonts w:hint="default"/>
      </w:rPr>
    </w:lvl>
    <w:lvl w:ilvl="1" w:tplc="56767F3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930F10E">
      <w:start w:val="2"/>
      <w:numFmt w:val="upperLetter"/>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55542A7"/>
    <w:multiLevelType w:val="hybridMultilevel"/>
    <w:tmpl w:val="FC062CC2"/>
    <w:lvl w:ilvl="0" w:tplc="CC6E4628">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7D06644"/>
    <w:multiLevelType w:val="hybridMultilevel"/>
    <w:tmpl w:val="1882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BA0F4B"/>
    <w:multiLevelType w:val="hybridMultilevel"/>
    <w:tmpl w:val="0D9C7A38"/>
    <w:lvl w:ilvl="0" w:tplc="0409000F">
      <w:start w:val="1"/>
      <w:numFmt w:val="decimal"/>
      <w:lvlText w:val="%1."/>
      <w:lvlJc w:val="left"/>
      <w:pPr>
        <w:ind w:left="720" w:hanging="360"/>
      </w:pPr>
    </w:lvl>
    <w:lvl w:ilvl="1" w:tplc="3E5CE404">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023A59"/>
    <w:multiLevelType w:val="hybridMultilevel"/>
    <w:tmpl w:val="75DE2DE4"/>
    <w:lvl w:ilvl="0" w:tplc="04090017">
      <w:start w:val="1"/>
      <w:numFmt w:val="lowerLetter"/>
      <w:lvlText w:val="%1)"/>
      <w:lvlJc w:val="left"/>
      <w:pPr>
        <w:tabs>
          <w:tab w:val="num" w:pos="570"/>
        </w:tabs>
        <w:ind w:left="570" w:hanging="570"/>
      </w:pPr>
      <w:rPr>
        <w:rFonts w:hint="default"/>
      </w:rPr>
    </w:lvl>
    <w:lvl w:ilvl="1" w:tplc="BC221D30">
      <w:start w:val="1"/>
      <w:numFmt w:val="lowerLetter"/>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46113D86"/>
    <w:multiLevelType w:val="hybridMultilevel"/>
    <w:tmpl w:val="1AD6E0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60142B"/>
    <w:multiLevelType w:val="hybridMultilevel"/>
    <w:tmpl w:val="F71EFCBA"/>
    <w:lvl w:ilvl="0" w:tplc="ADF29DD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7EB35DB"/>
    <w:multiLevelType w:val="hybridMultilevel"/>
    <w:tmpl w:val="AE1E3C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50394E"/>
    <w:multiLevelType w:val="hybridMultilevel"/>
    <w:tmpl w:val="67640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7F3C16"/>
    <w:multiLevelType w:val="hybridMultilevel"/>
    <w:tmpl w:val="AEC2C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F066632"/>
    <w:multiLevelType w:val="hybridMultilevel"/>
    <w:tmpl w:val="BF6407C8"/>
    <w:lvl w:ilvl="0" w:tplc="E9A2965C">
      <w:start w:val="1"/>
      <w:numFmt w:val="bullet"/>
      <w:lvlText w:val="•"/>
      <w:lvlJc w:val="left"/>
      <w:pPr>
        <w:tabs>
          <w:tab w:val="num" w:pos="720"/>
        </w:tabs>
        <w:ind w:left="720" w:hanging="360"/>
      </w:pPr>
      <w:rPr>
        <w:rFonts w:ascii="Arial" w:hAnsi="Arial" w:hint="default"/>
      </w:rPr>
    </w:lvl>
    <w:lvl w:ilvl="1" w:tplc="AB28BD9E" w:tentative="1">
      <w:start w:val="1"/>
      <w:numFmt w:val="bullet"/>
      <w:lvlText w:val="•"/>
      <w:lvlJc w:val="left"/>
      <w:pPr>
        <w:tabs>
          <w:tab w:val="num" w:pos="1440"/>
        </w:tabs>
        <w:ind w:left="1440" w:hanging="360"/>
      </w:pPr>
      <w:rPr>
        <w:rFonts w:ascii="Arial" w:hAnsi="Arial" w:hint="default"/>
      </w:rPr>
    </w:lvl>
    <w:lvl w:ilvl="2" w:tplc="0E2621E0" w:tentative="1">
      <w:start w:val="1"/>
      <w:numFmt w:val="bullet"/>
      <w:lvlText w:val="•"/>
      <w:lvlJc w:val="left"/>
      <w:pPr>
        <w:tabs>
          <w:tab w:val="num" w:pos="2160"/>
        </w:tabs>
        <w:ind w:left="2160" w:hanging="360"/>
      </w:pPr>
      <w:rPr>
        <w:rFonts w:ascii="Arial" w:hAnsi="Arial" w:hint="default"/>
      </w:rPr>
    </w:lvl>
    <w:lvl w:ilvl="3" w:tplc="F736715C" w:tentative="1">
      <w:start w:val="1"/>
      <w:numFmt w:val="bullet"/>
      <w:lvlText w:val="•"/>
      <w:lvlJc w:val="left"/>
      <w:pPr>
        <w:tabs>
          <w:tab w:val="num" w:pos="2880"/>
        </w:tabs>
        <w:ind w:left="2880" w:hanging="360"/>
      </w:pPr>
      <w:rPr>
        <w:rFonts w:ascii="Arial" w:hAnsi="Arial" w:hint="default"/>
      </w:rPr>
    </w:lvl>
    <w:lvl w:ilvl="4" w:tplc="64627598" w:tentative="1">
      <w:start w:val="1"/>
      <w:numFmt w:val="bullet"/>
      <w:lvlText w:val="•"/>
      <w:lvlJc w:val="left"/>
      <w:pPr>
        <w:tabs>
          <w:tab w:val="num" w:pos="3600"/>
        </w:tabs>
        <w:ind w:left="3600" w:hanging="360"/>
      </w:pPr>
      <w:rPr>
        <w:rFonts w:ascii="Arial" w:hAnsi="Arial" w:hint="default"/>
      </w:rPr>
    </w:lvl>
    <w:lvl w:ilvl="5" w:tplc="B5B8FDE4" w:tentative="1">
      <w:start w:val="1"/>
      <w:numFmt w:val="bullet"/>
      <w:lvlText w:val="•"/>
      <w:lvlJc w:val="left"/>
      <w:pPr>
        <w:tabs>
          <w:tab w:val="num" w:pos="4320"/>
        </w:tabs>
        <w:ind w:left="4320" w:hanging="360"/>
      </w:pPr>
      <w:rPr>
        <w:rFonts w:ascii="Arial" w:hAnsi="Arial" w:hint="default"/>
      </w:rPr>
    </w:lvl>
    <w:lvl w:ilvl="6" w:tplc="CE02CD72" w:tentative="1">
      <w:start w:val="1"/>
      <w:numFmt w:val="bullet"/>
      <w:lvlText w:val="•"/>
      <w:lvlJc w:val="left"/>
      <w:pPr>
        <w:tabs>
          <w:tab w:val="num" w:pos="5040"/>
        </w:tabs>
        <w:ind w:left="5040" w:hanging="360"/>
      </w:pPr>
      <w:rPr>
        <w:rFonts w:ascii="Arial" w:hAnsi="Arial" w:hint="default"/>
      </w:rPr>
    </w:lvl>
    <w:lvl w:ilvl="7" w:tplc="02E2E382" w:tentative="1">
      <w:start w:val="1"/>
      <w:numFmt w:val="bullet"/>
      <w:lvlText w:val="•"/>
      <w:lvlJc w:val="left"/>
      <w:pPr>
        <w:tabs>
          <w:tab w:val="num" w:pos="5760"/>
        </w:tabs>
        <w:ind w:left="5760" w:hanging="360"/>
      </w:pPr>
      <w:rPr>
        <w:rFonts w:ascii="Arial" w:hAnsi="Arial" w:hint="default"/>
      </w:rPr>
    </w:lvl>
    <w:lvl w:ilvl="8" w:tplc="7FA0820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F500778"/>
    <w:multiLevelType w:val="hybridMultilevel"/>
    <w:tmpl w:val="0A022C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F565B9E"/>
    <w:multiLevelType w:val="hybridMultilevel"/>
    <w:tmpl w:val="CFC8C7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E26431"/>
    <w:multiLevelType w:val="hybridMultilevel"/>
    <w:tmpl w:val="A12ECD9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57744FC1"/>
    <w:multiLevelType w:val="hybridMultilevel"/>
    <w:tmpl w:val="C85C0A7E"/>
    <w:lvl w:ilvl="0" w:tplc="04090017">
      <w:start w:val="1"/>
      <w:numFmt w:val="lowerLetter"/>
      <w:lvlText w:val="%1)"/>
      <w:lvlJc w:val="left"/>
      <w:pPr>
        <w:tabs>
          <w:tab w:val="num" w:pos="1440"/>
        </w:tabs>
        <w:ind w:left="1440" w:hanging="720"/>
      </w:pPr>
    </w:lvl>
    <w:lvl w:ilvl="1" w:tplc="377CFBB2">
      <w:start w:val="1"/>
      <w:numFmt w:val="lowerLetter"/>
      <w:lvlText w:val="(%2)"/>
      <w:lvlJc w:val="left"/>
      <w:pPr>
        <w:tabs>
          <w:tab w:val="num" w:pos="2160"/>
        </w:tabs>
        <w:ind w:left="2160" w:hanging="720"/>
      </w:pPr>
      <w:rPr>
        <w:rFonts w:cs="Times New Roman"/>
      </w:rPr>
    </w:lvl>
    <w:lvl w:ilvl="2" w:tplc="0409001B">
      <w:start w:val="1"/>
      <w:numFmt w:val="decimal"/>
      <w:lvlText w:val="%3."/>
      <w:lvlJc w:val="left"/>
      <w:pPr>
        <w:tabs>
          <w:tab w:val="num" w:pos="0"/>
        </w:tabs>
        <w:ind w:left="0" w:hanging="360"/>
      </w:pPr>
      <w:rPr>
        <w:rFonts w:cs="Times New Roman"/>
      </w:rPr>
    </w:lvl>
    <w:lvl w:ilvl="3" w:tplc="0409000F">
      <w:start w:val="1"/>
      <w:numFmt w:val="decimal"/>
      <w:lvlText w:val="%4."/>
      <w:lvlJc w:val="left"/>
      <w:pPr>
        <w:tabs>
          <w:tab w:val="num" w:pos="720"/>
        </w:tabs>
        <w:ind w:left="720" w:hanging="360"/>
      </w:pPr>
      <w:rPr>
        <w:rFonts w:cs="Times New Roman"/>
      </w:rPr>
    </w:lvl>
    <w:lvl w:ilvl="4" w:tplc="04090019">
      <w:start w:val="1"/>
      <w:numFmt w:val="decimal"/>
      <w:lvlText w:val="%5."/>
      <w:lvlJc w:val="left"/>
      <w:pPr>
        <w:tabs>
          <w:tab w:val="num" w:pos="1440"/>
        </w:tabs>
        <w:ind w:left="1440" w:hanging="360"/>
      </w:pPr>
      <w:rPr>
        <w:rFonts w:cs="Times New Roman"/>
      </w:rPr>
    </w:lvl>
    <w:lvl w:ilvl="5" w:tplc="0409001B">
      <w:start w:val="1"/>
      <w:numFmt w:val="decimal"/>
      <w:lvlText w:val="%6."/>
      <w:lvlJc w:val="left"/>
      <w:pPr>
        <w:tabs>
          <w:tab w:val="num" w:pos="2160"/>
        </w:tabs>
        <w:ind w:left="2160" w:hanging="360"/>
      </w:pPr>
      <w:rPr>
        <w:rFonts w:cs="Times New Roman"/>
      </w:rPr>
    </w:lvl>
    <w:lvl w:ilvl="6" w:tplc="0409000F">
      <w:start w:val="1"/>
      <w:numFmt w:val="decimal"/>
      <w:lvlText w:val="%7."/>
      <w:lvlJc w:val="left"/>
      <w:pPr>
        <w:tabs>
          <w:tab w:val="num" w:pos="2880"/>
        </w:tabs>
        <w:ind w:left="2880" w:hanging="360"/>
      </w:pPr>
      <w:rPr>
        <w:rFonts w:cs="Times New Roman"/>
      </w:rPr>
    </w:lvl>
    <w:lvl w:ilvl="7" w:tplc="04090019">
      <w:start w:val="1"/>
      <w:numFmt w:val="decimal"/>
      <w:lvlText w:val="%8."/>
      <w:lvlJc w:val="left"/>
      <w:pPr>
        <w:tabs>
          <w:tab w:val="num" w:pos="3600"/>
        </w:tabs>
        <w:ind w:left="3600" w:hanging="360"/>
      </w:pPr>
      <w:rPr>
        <w:rFonts w:cs="Times New Roman"/>
      </w:rPr>
    </w:lvl>
    <w:lvl w:ilvl="8" w:tplc="0409001B">
      <w:start w:val="1"/>
      <w:numFmt w:val="decimal"/>
      <w:lvlText w:val="%9."/>
      <w:lvlJc w:val="left"/>
      <w:pPr>
        <w:tabs>
          <w:tab w:val="num" w:pos="4320"/>
        </w:tabs>
        <w:ind w:left="4320" w:hanging="360"/>
      </w:pPr>
      <w:rPr>
        <w:rFonts w:cs="Times New Roman"/>
      </w:rPr>
    </w:lvl>
  </w:abstractNum>
  <w:abstractNum w:abstractNumId="39" w15:restartNumberingAfterBreak="0">
    <w:nsid w:val="57D84D01"/>
    <w:multiLevelType w:val="hybridMultilevel"/>
    <w:tmpl w:val="C4AA6452"/>
    <w:lvl w:ilvl="0" w:tplc="2C4242E0">
      <w:start w:val="1"/>
      <w:numFmt w:val="bullet"/>
      <w:lvlText w:val="•"/>
      <w:lvlJc w:val="left"/>
      <w:pPr>
        <w:tabs>
          <w:tab w:val="num" w:pos="720"/>
        </w:tabs>
        <w:ind w:left="720" w:hanging="360"/>
      </w:pPr>
      <w:rPr>
        <w:rFonts w:ascii="Arial" w:hAnsi="Arial" w:hint="default"/>
      </w:rPr>
    </w:lvl>
    <w:lvl w:ilvl="1" w:tplc="0DF82F0E" w:tentative="1">
      <w:start w:val="1"/>
      <w:numFmt w:val="bullet"/>
      <w:lvlText w:val="•"/>
      <w:lvlJc w:val="left"/>
      <w:pPr>
        <w:tabs>
          <w:tab w:val="num" w:pos="1440"/>
        </w:tabs>
        <w:ind w:left="1440" w:hanging="360"/>
      </w:pPr>
      <w:rPr>
        <w:rFonts w:ascii="Arial" w:hAnsi="Arial" w:hint="default"/>
      </w:rPr>
    </w:lvl>
    <w:lvl w:ilvl="2" w:tplc="9DB6CD3E" w:tentative="1">
      <w:start w:val="1"/>
      <w:numFmt w:val="bullet"/>
      <w:lvlText w:val="•"/>
      <w:lvlJc w:val="left"/>
      <w:pPr>
        <w:tabs>
          <w:tab w:val="num" w:pos="2160"/>
        </w:tabs>
        <w:ind w:left="2160" w:hanging="360"/>
      </w:pPr>
      <w:rPr>
        <w:rFonts w:ascii="Arial" w:hAnsi="Arial" w:hint="default"/>
      </w:rPr>
    </w:lvl>
    <w:lvl w:ilvl="3" w:tplc="5A3AF834" w:tentative="1">
      <w:start w:val="1"/>
      <w:numFmt w:val="bullet"/>
      <w:lvlText w:val="•"/>
      <w:lvlJc w:val="left"/>
      <w:pPr>
        <w:tabs>
          <w:tab w:val="num" w:pos="2880"/>
        </w:tabs>
        <w:ind w:left="2880" w:hanging="360"/>
      </w:pPr>
      <w:rPr>
        <w:rFonts w:ascii="Arial" w:hAnsi="Arial" w:hint="default"/>
      </w:rPr>
    </w:lvl>
    <w:lvl w:ilvl="4" w:tplc="AC20BAC8" w:tentative="1">
      <w:start w:val="1"/>
      <w:numFmt w:val="bullet"/>
      <w:lvlText w:val="•"/>
      <w:lvlJc w:val="left"/>
      <w:pPr>
        <w:tabs>
          <w:tab w:val="num" w:pos="3600"/>
        </w:tabs>
        <w:ind w:left="3600" w:hanging="360"/>
      </w:pPr>
      <w:rPr>
        <w:rFonts w:ascii="Arial" w:hAnsi="Arial" w:hint="default"/>
      </w:rPr>
    </w:lvl>
    <w:lvl w:ilvl="5" w:tplc="42CC118C" w:tentative="1">
      <w:start w:val="1"/>
      <w:numFmt w:val="bullet"/>
      <w:lvlText w:val="•"/>
      <w:lvlJc w:val="left"/>
      <w:pPr>
        <w:tabs>
          <w:tab w:val="num" w:pos="4320"/>
        </w:tabs>
        <w:ind w:left="4320" w:hanging="360"/>
      </w:pPr>
      <w:rPr>
        <w:rFonts w:ascii="Arial" w:hAnsi="Arial" w:hint="default"/>
      </w:rPr>
    </w:lvl>
    <w:lvl w:ilvl="6" w:tplc="71FC7458" w:tentative="1">
      <w:start w:val="1"/>
      <w:numFmt w:val="bullet"/>
      <w:lvlText w:val="•"/>
      <w:lvlJc w:val="left"/>
      <w:pPr>
        <w:tabs>
          <w:tab w:val="num" w:pos="5040"/>
        </w:tabs>
        <w:ind w:left="5040" w:hanging="360"/>
      </w:pPr>
      <w:rPr>
        <w:rFonts w:ascii="Arial" w:hAnsi="Arial" w:hint="default"/>
      </w:rPr>
    </w:lvl>
    <w:lvl w:ilvl="7" w:tplc="C6FE8452" w:tentative="1">
      <w:start w:val="1"/>
      <w:numFmt w:val="bullet"/>
      <w:lvlText w:val="•"/>
      <w:lvlJc w:val="left"/>
      <w:pPr>
        <w:tabs>
          <w:tab w:val="num" w:pos="5760"/>
        </w:tabs>
        <w:ind w:left="5760" w:hanging="360"/>
      </w:pPr>
      <w:rPr>
        <w:rFonts w:ascii="Arial" w:hAnsi="Arial" w:hint="default"/>
      </w:rPr>
    </w:lvl>
    <w:lvl w:ilvl="8" w:tplc="A410633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98D474A"/>
    <w:multiLevelType w:val="hybridMultilevel"/>
    <w:tmpl w:val="659801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9957B32"/>
    <w:multiLevelType w:val="hybridMultilevel"/>
    <w:tmpl w:val="0DA252F8"/>
    <w:lvl w:ilvl="0" w:tplc="04090009">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5BC557A3"/>
    <w:multiLevelType w:val="hybridMultilevel"/>
    <w:tmpl w:val="0454853C"/>
    <w:lvl w:ilvl="0" w:tplc="93FE24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4202FC"/>
    <w:multiLevelType w:val="hybridMultilevel"/>
    <w:tmpl w:val="7BDAB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0F10E3"/>
    <w:multiLevelType w:val="hybridMultilevel"/>
    <w:tmpl w:val="659801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F645D0C"/>
    <w:multiLevelType w:val="hybridMultilevel"/>
    <w:tmpl w:val="CD946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04876AA"/>
    <w:multiLevelType w:val="hybridMultilevel"/>
    <w:tmpl w:val="639CCD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6562E0"/>
    <w:multiLevelType w:val="hybridMultilevel"/>
    <w:tmpl w:val="C5AE3922"/>
    <w:lvl w:ilvl="0" w:tplc="3E5CE40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64222A43"/>
    <w:multiLevelType w:val="hybridMultilevel"/>
    <w:tmpl w:val="B9406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4BF4083"/>
    <w:multiLevelType w:val="hybridMultilevel"/>
    <w:tmpl w:val="609E06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6120138"/>
    <w:multiLevelType w:val="hybridMultilevel"/>
    <w:tmpl w:val="F208C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6E1007A"/>
    <w:multiLevelType w:val="hybridMultilevel"/>
    <w:tmpl w:val="F9469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F1435B"/>
    <w:multiLevelType w:val="hybridMultilevel"/>
    <w:tmpl w:val="9A24FB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15:restartNumberingAfterBreak="0">
    <w:nsid w:val="694666A1"/>
    <w:multiLevelType w:val="hybridMultilevel"/>
    <w:tmpl w:val="06008B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132D6E"/>
    <w:multiLevelType w:val="hybridMultilevel"/>
    <w:tmpl w:val="2A1E49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ACD79AD"/>
    <w:multiLevelType w:val="hybridMultilevel"/>
    <w:tmpl w:val="5F5A6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66B3734"/>
    <w:multiLevelType w:val="hybridMultilevel"/>
    <w:tmpl w:val="002045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804DED"/>
    <w:multiLevelType w:val="hybridMultilevel"/>
    <w:tmpl w:val="F7E23502"/>
    <w:lvl w:ilvl="0" w:tplc="04090017">
      <w:start w:val="1"/>
      <w:numFmt w:val="lowerLetter"/>
      <w:lvlText w:val="%1)"/>
      <w:lvlJc w:val="left"/>
      <w:pPr>
        <w:ind w:left="720" w:hanging="360"/>
      </w:pPr>
    </w:lvl>
    <w:lvl w:ilvl="1" w:tplc="E208F72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EB509A"/>
    <w:multiLevelType w:val="hybridMultilevel"/>
    <w:tmpl w:val="1930A1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89B2E9A"/>
    <w:multiLevelType w:val="hybridMultilevel"/>
    <w:tmpl w:val="60201B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EB95D5F"/>
    <w:multiLevelType w:val="hybridMultilevel"/>
    <w:tmpl w:val="A9E060AC"/>
    <w:lvl w:ilvl="0" w:tplc="83189AD6">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rPr>
        <w:b w:val="0"/>
      </w:rPr>
    </w:lvl>
    <w:lvl w:ilvl="2" w:tplc="154A0C0E">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7"/>
  </w:num>
  <w:num w:numId="3">
    <w:abstractNumId w:val="9"/>
  </w:num>
  <w:num w:numId="4">
    <w:abstractNumId w:val="13"/>
  </w:num>
  <w:num w:numId="5">
    <w:abstractNumId w:val="31"/>
  </w:num>
  <w:num w:numId="6">
    <w:abstractNumId w:val="28"/>
  </w:num>
  <w:num w:numId="7">
    <w:abstractNumId w:val="53"/>
  </w:num>
  <w:num w:numId="8">
    <w:abstractNumId w:val="4"/>
  </w:num>
  <w:num w:numId="9">
    <w:abstractNumId w:val="42"/>
  </w:num>
  <w:num w:numId="10">
    <w:abstractNumId w:val="8"/>
  </w:num>
  <w:num w:numId="11">
    <w:abstractNumId w:val="57"/>
  </w:num>
  <w:num w:numId="12">
    <w:abstractNumId w:val="56"/>
  </w:num>
  <w:num w:numId="13">
    <w:abstractNumId w:val="18"/>
  </w:num>
  <w:num w:numId="14">
    <w:abstractNumId w:val="23"/>
  </w:num>
  <w:num w:numId="15">
    <w:abstractNumId w:val="11"/>
  </w:num>
  <w:num w:numId="16">
    <w:abstractNumId w:val="25"/>
  </w:num>
  <w:num w:numId="17">
    <w:abstractNumId w:val="55"/>
  </w:num>
  <w:num w:numId="18">
    <w:abstractNumId w:val="22"/>
  </w:num>
  <w:num w:numId="19">
    <w:abstractNumId w:val="29"/>
  </w:num>
  <w:num w:numId="20">
    <w:abstractNumId w:val="7"/>
  </w:num>
  <w:num w:numId="21">
    <w:abstractNumId w:val="58"/>
  </w:num>
  <w:num w:numId="22">
    <w:abstractNumId w:val="48"/>
  </w:num>
  <w:num w:numId="23">
    <w:abstractNumId w:val="20"/>
  </w:num>
  <w:num w:numId="24">
    <w:abstractNumId w:val="38"/>
  </w:num>
  <w:num w:numId="25">
    <w:abstractNumId w:val="15"/>
  </w:num>
  <w:num w:numId="26">
    <w:abstractNumId w:val="17"/>
  </w:num>
  <w:num w:numId="27">
    <w:abstractNumId w:val="36"/>
  </w:num>
  <w:num w:numId="28">
    <w:abstractNumId w:val="1"/>
  </w:num>
  <w:num w:numId="29">
    <w:abstractNumId w:val="12"/>
  </w:num>
  <w:num w:numId="30">
    <w:abstractNumId w:val="6"/>
  </w:num>
  <w:num w:numId="31">
    <w:abstractNumId w:val="43"/>
  </w:num>
  <w:num w:numId="32">
    <w:abstractNumId w:val="19"/>
  </w:num>
  <w:num w:numId="33">
    <w:abstractNumId w:val="26"/>
  </w:num>
  <w:num w:numId="34">
    <w:abstractNumId w:val="54"/>
  </w:num>
  <w:num w:numId="35">
    <w:abstractNumId w:val="46"/>
  </w:num>
  <w:num w:numId="36">
    <w:abstractNumId w:val="10"/>
  </w:num>
  <w:num w:numId="37">
    <w:abstractNumId w:val="51"/>
  </w:num>
  <w:num w:numId="38">
    <w:abstractNumId w:val="50"/>
  </w:num>
  <w:num w:numId="39">
    <w:abstractNumId w:val="40"/>
  </w:num>
  <w:num w:numId="40">
    <w:abstractNumId w:val="44"/>
  </w:num>
  <w:num w:numId="41">
    <w:abstractNumId w:val="3"/>
  </w:num>
  <w:num w:numId="42">
    <w:abstractNumId w:val="41"/>
  </w:num>
  <w:num w:numId="43">
    <w:abstractNumId w:val="37"/>
  </w:num>
  <w:num w:numId="44">
    <w:abstractNumId w:val="24"/>
  </w:num>
  <w:num w:numId="45">
    <w:abstractNumId w:val="30"/>
  </w:num>
  <w:num w:numId="46">
    <w:abstractNumId w:val="21"/>
  </w:num>
  <w:num w:numId="47">
    <w:abstractNumId w:val="0"/>
  </w:num>
  <w:num w:numId="48">
    <w:abstractNumId w:val="32"/>
  </w:num>
  <w:num w:numId="49">
    <w:abstractNumId w:val="39"/>
  </w:num>
  <w:num w:numId="50">
    <w:abstractNumId w:val="34"/>
  </w:num>
  <w:num w:numId="51">
    <w:abstractNumId w:val="5"/>
  </w:num>
  <w:num w:numId="52">
    <w:abstractNumId w:val="33"/>
  </w:num>
  <w:num w:numId="53">
    <w:abstractNumId w:val="59"/>
  </w:num>
  <w:num w:numId="54">
    <w:abstractNumId w:val="49"/>
  </w:num>
  <w:num w:numId="55">
    <w:abstractNumId w:val="45"/>
  </w:num>
  <w:num w:numId="56">
    <w:abstractNumId w:val="35"/>
  </w:num>
  <w:num w:numId="57">
    <w:abstractNumId w:val="52"/>
  </w:num>
  <w:num w:numId="58">
    <w:abstractNumId w:val="2"/>
  </w:num>
  <w:num w:numId="59">
    <w:abstractNumId w:val="60"/>
  </w:num>
  <w:num w:numId="60">
    <w:abstractNumId w:val="16"/>
  </w:num>
  <w:num w:numId="61">
    <w:abstractNumId w:val="4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ntz, David - FNS">
    <w15:presenceInfo w15:providerId="AD" w15:userId="S-1-5-21-2443529608-3098792306-3041422421-3271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forms" w:enforcement="1" w:cryptProviderType="rsaAES" w:cryptAlgorithmClass="hash" w:cryptAlgorithmType="typeAny" w:cryptAlgorithmSid="14" w:cryptSpinCount="100000" w:hash="5CLK32HfiZShuk2Qdtvimw1y28ONALhEh32beRyQlqZhJVB2sxz8nyucvhGtY06jN+/q0iX6B4qDqrllvk7mHw==" w:salt="M8/B8jAwpO9bTFOU7sDqEA=="/>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0B6"/>
    <w:rsid w:val="00000AA7"/>
    <w:rsid w:val="00013133"/>
    <w:rsid w:val="0001593B"/>
    <w:rsid w:val="000212E0"/>
    <w:rsid w:val="00024883"/>
    <w:rsid w:val="000311B8"/>
    <w:rsid w:val="000440A8"/>
    <w:rsid w:val="00044E7E"/>
    <w:rsid w:val="00051F32"/>
    <w:rsid w:val="00054665"/>
    <w:rsid w:val="00055D47"/>
    <w:rsid w:val="0006736F"/>
    <w:rsid w:val="000709E9"/>
    <w:rsid w:val="000742F1"/>
    <w:rsid w:val="00080534"/>
    <w:rsid w:val="000A274A"/>
    <w:rsid w:val="000B1FE8"/>
    <w:rsid w:val="000B303D"/>
    <w:rsid w:val="000B6275"/>
    <w:rsid w:val="000C157D"/>
    <w:rsid w:val="000C210C"/>
    <w:rsid w:val="000C35AD"/>
    <w:rsid w:val="000C440A"/>
    <w:rsid w:val="000C4ACF"/>
    <w:rsid w:val="000C4F57"/>
    <w:rsid w:val="000D292C"/>
    <w:rsid w:val="000D4C7F"/>
    <w:rsid w:val="000D6AF5"/>
    <w:rsid w:val="000E1F14"/>
    <w:rsid w:val="000F291D"/>
    <w:rsid w:val="000F38A5"/>
    <w:rsid w:val="000F38CA"/>
    <w:rsid w:val="00110D91"/>
    <w:rsid w:val="001132DE"/>
    <w:rsid w:val="00114139"/>
    <w:rsid w:val="0011536E"/>
    <w:rsid w:val="001173E6"/>
    <w:rsid w:val="00117F5A"/>
    <w:rsid w:val="00132999"/>
    <w:rsid w:val="0014422D"/>
    <w:rsid w:val="00147838"/>
    <w:rsid w:val="00152E0F"/>
    <w:rsid w:val="00156DF0"/>
    <w:rsid w:val="00166548"/>
    <w:rsid w:val="0016693F"/>
    <w:rsid w:val="0017154B"/>
    <w:rsid w:val="001753D9"/>
    <w:rsid w:val="00176BA8"/>
    <w:rsid w:val="0018408C"/>
    <w:rsid w:val="0018447E"/>
    <w:rsid w:val="00186AEB"/>
    <w:rsid w:val="001971C2"/>
    <w:rsid w:val="001A24C2"/>
    <w:rsid w:val="001A48FD"/>
    <w:rsid w:val="001A54A2"/>
    <w:rsid w:val="001A5B38"/>
    <w:rsid w:val="001B034C"/>
    <w:rsid w:val="001C0770"/>
    <w:rsid w:val="001C3D2F"/>
    <w:rsid w:val="001C6F8F"/>
    <w:rsid w:val="001D03CA"/>
    <w:rsid w:val="001D222A"/>
    <w:rsid w:val="001D47F9"/>
    <w:rsid w:val="001E030F"/>
    <w:rsid w:val="001E07CA"/>
    <w:rsid w:val="001E0F21"/>
    <w:rsid w:val="001E4696"/>
    <w:rsid w:val="001E562A"/>
    <w:rsid w:val="001E7684"/>
    <w:rsid w:val="001F1D6A"/>
    <w:rsid w:val="00200B8A"/>
    <w:rsid w:val="002016C5"/>
    <w:rsid w:val="00204543"/>
    <w:rsid w:val="00205E03"/>
    <w:rsid w:val="00210F5F"/>
    <w:rsid w:val="00220956"/>
    <w:rsid w:val="00221044"/>
    <w:rsid w:val="00226FE6"/>
    <w:rsid w:val="00232736"/>
    <w:rsid w:val="00232DAB"/>
    <w:rsid w:val="00232EA7"/>
    <w:rsid w:val="0023376B"/>
    <w:rsid w:val="0023389B"/>
    <w:rsid w:val="002426E1"/>
    <w:rsid w:val="002444E9"/>
    <w:rsid w:val="00244C2A"/>
    <w:rsid w:val="00245DE7"/>
    <w:rsid w:val="002508F5"/>
    <w:rsid w:val="00254135"/>
    <w:rsid w:val="00256A7C"/>
    <w:rsid w:val="002601A8"/>
    <w:rsid w:val="00267A83"/>
    <w:rsid w:val="00272236"/>
    <w:rsid w:val="00272BCA"/>
    <w:rsid w:val="00276767"/>
    <w:rsid w:val="002805D9"/>
    <w:rsid w:val="00281A19"/>
    <w:rsid w:val="002840E5"/>
    <w:rsid w:val="0028590B"/>
    <w:rsid w:val="00286D7E"/>
    <w:rsid w:val="00286EE3"/>
    <w:rsid w:val="0029135A"/>
    <w:rsid w:val="00293840"/>
    <w:rsid w:val="00293ABB"/>
    <w:rsid w:val="00293C0F"/>
    <w:rsid w:val="00296476"/>
    <w:rsid w:val="002966CC"/>
    <w:rsid w:val="002A25DD"/>
    <w:rsid w:val="002A355A"/>
    <w:rsid w:val="002A6F33"/>
    <w:rsid w:val="002B69E3"/>
    <w:rsid w:val="002B7945"/>
    <w:rsid w:val="002B7AE4"/>
    <w:rsid w:val="002C44EC"/>
    <w:rsid w:val="002D03C5"/>
    <w:rsid w:val="002D1B72"/>
    <w:rsid w:val="002D1B85"/>
    <w:rsid w:val="002D2F91"/>
    <w:rsid w:val="002D6D99"/>
    <w:rsid w:val="002E0773"/>
    <w:rsid w:val="002E11A3"/>
    <w:rsid w:val="002E1E3B"/>
    <w:rsid w:val="002E3A3D"/>
    <w:rsid w:val="002E67F9"/>
    <w:rsid w:val="002E7F5C"/>
    <w:rsid w:val="002F2AD6"/>
    <w:rsid w:val="002F6AE8"/>
    <w:rsid w:val="0030076D"/>
    <w:rsid w:val="00300B6D"/>
    <w:rsid w:val="00305A84"/>
    <w:rsid w:val="00307279"/>
    <w:rsid w:val="00311F18"/>
    <w:rsid w:val="00314DD4"/>
    <w:rsid w:val="0032011B"/>
    <w:rsid w:val="003245EC"/>
    <w:rsid w:val="00325998"/>
    <w:rsid w:val="00326BDF"/>
    <w:rsid w:val="00337B7B"/>
    <w:rsid w:val="00337C96"/>
    <w:rsid w:val="003405C8"/>
    <w:rsid w:val="00347D65"/>
    <w:rsid w:val="003501FF"/>
    <w:rsid w:val="00353D56"/>
    <w:rsid w:val="00364092"/>
    <w:rsid w:val="0036414B"/>
    <w:rsid w:val="00370160"/>
    <w:rsid w:val="00370A64"/>
    <w:rsid w:val="00371520"/>
    <w:rsid w:val="00375278"/>
    <w:rsid w:val="00377262"/>
    <w:rsid w:val="0037726C"/>
    <w:rsid w:val="003863F3"/>
    <w:rsid w:val="00386DC3"/>
    <w:rsid w:val="0039360F"/>
    <w:rsid w:val="00395144"/>
    <w:rsid w:val="00395E62"/>
    <w:rsid w:val="003A0A1C"/>
    <w:rsid w:val="003B6640"/>
    <w:rsid w:val="003C023E"/>
    <w:rsid w:val="003C06D8"/>
    <w:rsid w:val="003C65E5"/>
    <w:rsid w:val="003D2AA3"/>
    <w:rsid w:val="003D4905"/>
    <w:rsid w:val="003D6216"/>
    <w:rsid w:val="003E0D47"/>
    <w:rsid w:val="003E2471"/>
    <w:rsid w:val="003E33CA"/>
    <w:rsid w:val="003E78B7"/>
    <w:rsid w:val="003E7EC1"/>
    <w:rsid w:val="003F1176"/>
    <w:rsid w:val="003F3ABA"/>
    <w:rsid w:val="003F3B03"/>
    <w:rsid w:val="003F6D34"/>
    <w:rsid w:val="0040043E"/>
    <w:rsid w:val="00406E8E"/>
    <w:rsid w:val="00414FE1"/>
    <w:rsid w:val="004219C9"/>
    <w:rsid w:val="004227A0"/>
    <w:rsid w:val="00425F79"/>
    <w:rsid w:val="00426E23"/>
    <w:rsid w:val="00427159"/>
    <w:rsid w:val="0043567F"/>
    <w:rsid w:val="00435EE9"/>
    <w:rsid w:val="004520B6"/>
    <w:rsid w:val="00452E78"/>
    <w:rsid w:val="00455BBD"/>
    <w:rsid w:val="00466B1E"/>
    <w:rsid w:val="00467156"/>
    <w:rsid w:val="004676CA"/>
    <w:rsid w:val="00473D67"/>
    <w:rsid w:val="004742CF"/>
    <w:rsid w:val="004743AA"/>
    <w:rsid w:val="004744F1"/>
    <w:rsid w:val="004826A7"/>
    <w:rsid w:val="00482ADC"/>
    <w:rsid w:val="00483DE3"/>
    <w:rsid w:val="004858F1"/>
    <w:rsid w:val="0049186E"/>
    <w:rsid w:val="004929AB"/>
    <w:rsid w:val="00492BB2"/>
    <w:rsid w:val="0049598D"/>
    <w:rsid w:val="0049701F"/>
    <w:rsid w:val="004A3F5B"/>
    <w:rsid w:val="004B0550"/>
    <w:rsid w:val="004B18CD"/>
    <w:rsid w:val="004B1EF4"/>
    <w:rsid w:val="004B5E8C"/>
    <w:rsid w:val="004C165F"/>
    <w:rsid w:val="004C1C79"/>
    <w:rsid w:val="004C2582"/>
    <w:rsid w:val="004C3957"/>
    <w:rsid w:val="004C3F07"/>
    <w:rsid w:val="004D075B"/>
    <w:rsid w:val="004D57CA"/>
    <w:rsid w:val="004D674A"/>
    <w:rsid w:val="004F06DA"/>
    <w:rsid w:val="004F2DE0"/>
    <w:rsid w:val="004F6807"/>
    <w:rsid w:val="004F7347"/>
    <w:rsid w:val="00506E57"/>
    <w:rsid w:val="005119B2"/>
    <w:rsid w:val="00513E89"/>
    <w:rsid w:val="005164D3"/>
    <w:rsid w:val="0052484D"/>
    <w:rsid w:val="00532890"/>
    <w:rsid w:val="005379F4"/>
    <w:rsid w:val="00542B36"/>
    <w:rsid w:val="00560905"/>
    <w:rsid w:val="005703DE"/>
    <w:rsid w:val="00571256"/>
    <w:rsid w:val="00573662"/>
    <w:rsid w:val="00574C62"/>
    <w:rsid w:val="005751ED"/>
    <w:rsid w:val="005759E7"/>
    <w:rsid w:val="00583104"/>
    <w:rsid w:val="005B11C7"/>
    <w:rsid w:val="005B1C30"/>
    <w:rsid w:val="005B29B0"/>
    <w:rsid w:val="005B725C"/>
    <w:rsid w:val="005B757D"/>
    <w:rsid w:val="005C1A4C"/>
    <w:rsid w:val="005C37D3"/>
    <w:rsid w:val="005D0D9E"/>
    <w:rsid w:val="005D1C99"/>
    <w:rsid w:val="005D46B3"/>
    <w:rsid w:val="005F6D7B"/>
    <w:rsid w:val="00601087"/>
    <w:rsid w:val="00611F63"/>
    <w:rsid w:val="00614684"/>
    <w:rsid w:val="006165D9"/>
    <w:rsid w:val="00616FFD"/>
    <w:rsid w:val="00622557"/>
    <w:rsid w:val="00622B44"/>
    <w:rsid w:val="0062411E"/>
    <w:rsid w:val="00631B09"/>
    <w:rsid w:val="00632088"/>
    <w:rsid w:val="0063496F"/>
    <w:rsid w:val="00641D1F"/>
    <w:rsid w:val="00646756"/>
    <w:rsid w:val="00647863"/>
    <w:rsid w:val="00654402"/>
    <w:rsid w:val="00655B97"/>
    <w:rsid w:val="00656392"/>
    <w:rsid w:val="00656C2B"/>
    <w:rsid w:val="0066204B"/>
    <w:rsid w:val="00683417"/>
    <w:rsid w:val="0068691E"/>
    <w:rsid w:val="00695EF3"/>
    <w:rsid w:val="006A0068"/>
    <w:rsid w:val="006A2042"/>
    <w:rsid w:val="006A45CF"/>
    <w:rsid w:val="006B1259"/>
    <w:rsid w:val="006C5B31"/>
    <w:rsid w:val="006D26D2"/>
    <w:rsid w:val="006D277B"/>
    <w:rsid w:val="006D2881"/>
    <w:rsid w:val="006D325D"/>
    <w:rsid w:val="006D60D9"/>
    <w:rsid w:val="006E0AED"/>
    <w:rsid w:val="006E0E20"/>
    <w:rsid w:val="006E13A4"/>
    <w:rsid w:val="006E4A68"/>
    <w:rsid w:val="006F105E"/>
    <w:rsid w:val="006F3A97"/>
    <w:rsid w:val="007053AF"/>
    <w:rsid w:val="0071168E"/>
    <w:rsid w:val="00720A43"/>
    <w:rsid w:val="00720C53"/>
    <w:rsid w:val="0073408B"/>
    <w:rsid w:val="00737BF7"/>
    <w:rsid w:val="0074079B"/>
    <w:rsid w:val="00742290"/>
    <w:rsid w:val="00745107"/>
    <w:rsid w:val="007505DA"/>
    <w:rsid w:val="00750B26"/>
    <w:rsid w:val="00756502"/>
    <w:rsid w:val="00763554"/>
    <w:rsid w:val="007651A3"/>
    <w:rsid w:val="00766E89"/>
    <w:rsid w:val="007705BE"/>
    <w:rsid w:val="00784E7B"/>
    <w:rsid w:val="007902FC"/>
    <w:rsid w:val="00790511"/>
    <w:rsid w:val="00792BA0"/>
    <w:rsid w:val="0079444E"/>
    <w:rsid w:val="007A0431"/>
    <w:rsid w:val="007A169B"/>
    <w:rsid w:val="007A58EC"/>
    <w:rsid w:val="007A5F30"/>
    <w:rsid w:val="007B3840"/>
    <w:rsid w:val="007B4FFB"/>
    <w:rsid w:val="007C7815"/>
    <w:rsid w:val="007D5F0C"/>
    <w:rsid w:val="007D71F0"/>
    <w:rsid w:val="007E0981"/>
    <w:rsid w:val="007E12D4"/>
    <w:rsid w:val="007E35B7"/>
    <w:rsid w:val="007E632A"/>
    <w:rsid w:val="007F192A"/>
    <w:rsid w:val="007F2840"/>
    <w:rsid w:val="007F489D"/>
    <w:rsid w:val="007F4CB4"/>
    <w:rsid w:val="007F5D51"/>
    <w:rsid w:val="007F64A6"/>
    <w:rsid w:val="00800B89"/>
    <w:rsid w:val="008010FE"/>
    <w:rsid w:val="00801971"/>
    <w:rsid w:val="008036F5"/>
    <w:rsid w:val="008123D6"/>
    <w:rsid w:val="008139B1"/>
    <w:rsid w:val="00814287"/>
    <w:rsid w:val="008155E8"/>
    <w:rsid w:val="00816372"/>
    <w:rsid w:val="00820ED7"/>
    <w:rsid w:val="00833CB8"/>
    <w:rsid w:val="00835C92"/>
    <w:rsid w:val="008401BF"/>
    <w:rsid w:val="0084127D"/>
    <w:rsid w:val="00851BC1"/>
    <w:rsid w:val="0085268E"/>
    <w:rsid w:val="00853A99"/>
    <w:rsid w:val="00856730"/>
    <w:rsid w:val="008605A7"/>
    <w:rsid w:val="00862473"/>
    <w:rsid w:val="008643C3"/>
    <w:rsid w:val="00875029"/>
    <w:rsid w:val="00883BBE"/>
    <w:rsid w:val="008856DF"/>
    <w:rsid w:val="008857E4"/>
    <w:rsid w:val="00886B16"/>
    <w:rsid w:val="00891E68"/>
    <w:rsid w:val="00893C87"/>
    <w:rsid w:val="008A3747"/>
    <w:rsid w:val="008A568C"/>
    <w:rsid w:val="008A579A"/>
    <w:rsid w:val="008A7677"/>
    <w:rsid w:val="008B5250"/>
    <w:rsid w:val="008B77DD"/>
    <w:rsid w:val="008C1971"/>
    <w:rsid w:val="008C2F48"/>
    <w:rsid w:val="008C7BFA"/>
    <w:rsid w:val="008D320B"/>
    <w:rsid w:val="008D4C6A"/>
    <w:rsid w:val="008D5802"/>
    <w:rsid w:val="008E0B77"/>
    <w:rsid w:val="008E0F5A"/>
    <w:rsid w:val="008E2D7E"/>
    <w:rsid w:val="008E3374"/>
    <w:rsid w:val="008E5A5D"/>
    <w:rsid w:val="008F77E5"/>
    <w:rsid w:val="009046ED"/>
    <w:rsid w:val="0090741C"/>
    <w:rsid w:val="00907F73"/>
    <w:rsid w:val="00914D24"/>
    <w:rsid w:val="00914F5E"/>
    <w:rsid w:val="00920BB1"/>
    <w:rsid w:val="00920ED8"/>
    <w:rsid w:val="00927BD0"/>
    <w:rsid w:val="009438CF"/>
    <w:rsid w:val="009475B9"/>
    <w:rsid w:val="009535E4"/>
    <w:rsid w:val="00953D19"/>
    <w:rsid w:val="009550AE"/>
    <w:rsid w:val="009578E1"/>
    <w:rsid w:val="00957EFC"/>
    <w:rsid w:val="00962B0A"/>
    <w:rsid w:val="00963858"/>
    <w:rsid w:val="009667E3"/>
    <w:rsid w:val="009709A5"/>
    <w:rsid w:val="00970EE3"/>
    <w:rsid w:val="0097328A"/>
    <w:rsid w:val="0097607B"/>
    <w:rsid w:val="00981E2A"/>
    <w:rsid w:val="00985A11"/>
    <w:rsid w:val="00995576"/>
    <w:rsid w:val="009960DD"/>
    <w:rsid w:val="00997B4A"/>
    <w:rsid w:val="009A7887"/>
    <w:rsid w:val="009B28F1"/>
    <w:rsid w:val="009B3384"/>
    <w:rsid w:val="009B53C6"/>
    <w:rsid w:val="009B5585"/>
    <w:rsid w:val="009B685E"/>
    <w:rsid w:val="009C5B60"/>
    <w:rsid w:val="009C6B35"/>
    <w:rsid w:val="009D2CD6"/>
    <w:rsid w:val="009D3A2F"/>
    <w:rsid w:val="009E3EC6"/>
    <w:rsid w:val="009F4E76"/>
    <w:rsid w:val="00A01CBF"/>
    <w:rsid w:val="00A055B3"/>
    <w:rsid w:val="00A05CBA"/>
    <w:rsid w:val="00A079AF"/>
    <w:rsid w:val="00A13F6F"/>
    <w:rsid w:val="00A16692"/>
    <w:rsid w:val="00A20D76"/>
    <w:rsid w:val="00A3128C"/>
    <w:rsid w:val="00A33C99"/>
    <w:rsid w:val="00A36646"/>
    <w:rsid w:val="00A40115"/>
    <w:rsid w:val="00A41AAE"/>
    <w:rsid w:val="00A43831"/>
    <w:rsid w:val="00A55DA7"/>
    <w:rsid w:val="00A56543"/>
    <w:rsid w:val="00A56AA9"/>
    <w:rsid w:val="00A5741D"/>
    <w:rsid w:val="00A637A9"/>
    <w:rsid w:val="00A66288"/>
    <w:rsid w:val="00A72FA3"/>
    <w:rsid w:val="00A82B1B"/>
    <w:rsid w:val="00A83563"/>
    <w:rsid w:val="00A84641"/>
    <w:rsid w:val="00A90090"/>
    <w:rsid w:val="00A958A2"/>
    <w:rsid w:val="00AB1EB5"/>
    <w:rsid w:val="00AB2055"/>
    <w:rsid w:val="00AB2CCE"/>
    <w:rsid w:val="00AB325B"/>
    <w:rsid w:val="00AB3A61"/>
    <w:rsid w:val="00AB3C37"/>
    <w:rsid w:val="00AC11AB"/>
    <w:rsid w:val="00AC18C8"/>
    <w:rsid w:val="00AC2806"/>
    <w:rsid w:val="00AC423C"/>
    <w:rsid w:val="00AD321E"/>
    <w:rsid w:val="00AD52E6"/>
    <w:rsid w:val="00AE2000"/>
    <w:rsid w:val="00AE2437"/>
    <w:rsid w:val="00AE314D"/>
    <w:rsid w:val="00AE3385"/>
    <w:rsid w:val="00AE35CF"/>
    <w:rsid w:val="00AE5C67"/>
    <w:rsid w:val="00AF2652"/>
    <w:rsid w:val="00AF369B"/>
    <w:rsid w:val="00AF4A9C"/>
    <w:rsid w:val="00B02424"/>
    <w:rsid w:val="00B07581"/>
    <w:rsid w:val="00B10EB7"/>
    <w:rsid w:val="00B27CF0"/>
    <w:rsid w:val="00B36763"/>
    <w:rsid w:val="00B44549"/>
    <w:rsid w:val="00B46BBD"/>
    <w:rsid w:val="00B507F7"/>
    <w:rsid w:val="00B561BA"/>
    <w:rsid w:val="00B6651B"/>
    <w:rsid w:val="00B73A7E"/>
    <w:rsid w:val="00B7701A"/>
    <w:rsid w:val="00B84AC8"/>
    <w:rsid w:val="00B85311"/>
    <w:rsid w:val="00B8665E"/>
    <w:rsid w:val="00B92E85"/>
    <w:rsid w:val="00B943A1"/>
    <w:rsid w:val="00BA327F"/>
    <w:rsid w:val="00BA7910"/>
    <w:rsid w:val="00BB5EA0"/>
    <w:rsid w:val="00BC2AE0"/>
    <w:rsid w:val="00BC71BE"/>
    <w:rsid w:val="00BD3B9A"/>
    <w:rsid w:val="00BD3E11"/>
    <w:rsid w:val="00BD65E3"/>
    <w:rsid w:val="00BE2FC5"/>
    <w:rsid w:val="00BE629B"/>
    <w:rsid w:val="00BE7522"/>
    <w:rsid w:val="00BF1E2D"/>
    <w:rsid w:val="00BF248F"/>
    <w:rsid w:val="00BF38DA"/>
    <w:rsid w:val="00C029B8"/>
    <w:rsid w:val="00C02CBC"/>
    <w:rsid w:val="00C03A97"/>
    <w:rsid w:val="00C11306"/>
    <w:rsid w:val="00C12B18"/>
    <w:rsid w:val="00C14355"/>
    <w:rsid w:val="00C167AC"/>
    <w:rsid w:val="00C170D9"/>
    <w:rsid w:val="00C23446"/>
    <w:rsid w:val="00C32C18"/>
    <w:rsid w:val="00C3332B"/>
    <w:rsid w:val="00C33563"/>
    <w:rsid w:val="00C34965"/>
    <w:rsid w:val="00C358ED"/>
    <w:rsid w:val="00C37595"/>
    <w:rsid w:val="00C37773"/>
    <w:rsid w:val="00C42061"/>
    <w:rsid w:val="00C43FFE"/>
    <w:rsid w:val="00C46579"/>
    <w:rsid w:val="00C46F27"/>
    <w:rsid w:val="00C53530"/>
    <w:rsid w:val="00C642CD"/>
    <w:rsid w:val="00C6435D"/>
    <w:rsid w:val="00C64F63"/>
    <w:rsid w:val="00C808CA"/>
    <w:rsid w:val="00C82422"/>
    <w:rsid w:val="00C82A02"/>
    <w:rsid w:val="00C832C5"/>
    <w:rsid w:val="00C8518D"/>
    <w:rsid w:val="00C85F63"/>
    <w:rsid w:val="00C861D1"/>
    <w:rsid w:val="00C90278"/>
    <w:rsid w:val="00C9375E"/>
    <w:rsid w:val="00C950B3"/>
    <w:rsid w:val="00CA13AB"/>
    <w:rsid w:val="00CA4F1F"/>
    <w:rsid w:val="00CA635F"/>
    <w:rsid w:val="00CB6020"/>
    <w:rsid w:val="00CC21CE"/>
    <w:rsid w:val="00CC6A69"/>
    <w:rsid w:val="00CD0057"/>
    <w:rsid w:val="00CD0B6A"/>
    <w:rsid w:val="00CD3FAE"/>
    <w:rsid w:val="00CD517B"/>
    <w:rsid w:val="00CD71DF"/>
    <w:rsid w:val="00CE1DED"/>
    <w:rsid w:val="00CE5511"/>
    <w:rsid w:val="00CE6566"/>
    <w:rsid w:val="00CE72ED"/>
    <w:rsid w:val="00CF1B87"/>
    <w:rsid w:val="00CF2133"/>
    <w:rsid w:val="00CF35E6"/>
    <w:rsid w:val="00D114AC"/>
    <w:rsid w:val="00D13BC7"/>
    <w:rsid w:val="00D16FE7"/>
    <w:rsid w:val="00D2067C"/>
    <w:rsid w:val="00D22BCA"/>
    <w:rsid w:val="00D3228A"/>
    <w:rsid w:val="00D34511"/>
    <w:rsid w:val="00D40AD1"/>
    <w:rsid w:val="00D40E3A"/>
    <w:rsid w:val="00D41803"/>
    <w:rsid w:val="00D426E4"/>
    <w:rsid w:val="00D434D0"/>
    <w:rsid w:val="00D524FE"/>
    <w:rsid w:val="00D57EF1"/>
    <w:rsid w:val="00D72025"/>
    <w:rsid w:val="00D762D5"/>
    <w:rsid w:val="00D8046E"/>
    <w:rsid w:val="00D811EE"/>
    <w:rsid w:val="00D836AC"/>
    <w:rsid w:val="00D90856"/>
    <w:rsid w:val="00D919F1"/>
    <w:rsid w:val="00D94EC7"/>
    <w:rsid w:val="00D96276"/>
    <w:rsid w:val="00DB0223"/>
    <w:rsid w:val="00DB0E36"/>
    <w:rsid w:val="00DB289D"/>
    <w:rsid w:val="00DC0923"/>
    <w:rsid w:val="00DC23A5"/>
    <w:rsid w:val="00DD232D"/>
    <w:rsid w:val="00DD7299"/>
    <w:rsid w:val="00DD7D87"/>
    <w:rsid w:val="00DE2BCA"/>
    <w:rsid w:val="00DE7173"/>
    <w:rsid w:val="00DE7352"/>
    <w:rsid w:val="00DF1656"/>
    <w:rsid w:val="00DF23FC"/>
    <w:rsid w:val="00E06599"/>
    <w:rsid w:val="00E072CA"/>
    <w:rsid w:val="00E10234"/>
    <w:rsid w:val="00E115D3"/>
    <w:rsid w:val="00E15F1A"/>
    <w:rsid w:val="00E17EDC"/>
    <w:rsid w:val="00E26D6A"/>
    <w:rsid w:val="00E34625"/>
    <w:rsid w:val="00E35CA1"/>
    <w:rsid w:val="00E436EF"/>
    <w:rsid w:val="00E456B0"/>
    <w:rsid w:val="00E5056F"/>
    <w:rsid w:val="00E55AAC"/>
    <w:rsid w:val="00E6071C"/>
    <w:rsid w:val="00E62335"/>
    <w:rsid w:val="00E62980"/>
    <w:rsid w:val="00E67A34"/>
    <w:rsid w:val="00E67A72"/>
    <w:rsid w:val="00E72201"/>
    <w:rsid w:val="00E836CD"/>
    <w:rsid w:val="00E86B97"/>
    <w:rsid w:val="00E875F8"/>
    <w:rsid w:val="00E9379B"/>
    <w:rsid w:val="00E94ADD"/>
    <w:rsid w:val="00EA1E9F"/>
    <w:rsid w:val="00EB3935"/>
    <w:rsid w:val="00EB49D8"/>
    <w:rsid w:val="00EB7050"/>
    <w:rsid w:val="00EC4689"/>
    <w:rsid w:val="00ED6585"/>
    <w:rsid w:val="00EE183B"/>
    <w:rsid w:val="00EE22DE"/>
    <w:rsid w:val="00EE2391"/>
    <w:rsid w:val="00EE30E4"/>
    <w:rsid w:val="00EF1CEB"/>
    <w:rsid w:val="00F03B00"/>
    <w:rsid w:val="00F109D1"/>
    <w:rsid w:val="00F22423"/>
    <w:rsid w:val="00F23018"/>
    <w:rsid w:val="00F34BCB"/>
    <w:rsid w:val="00F350F8"/>
    <w:rsid w:val="00F352D6"/>
    <w:rsid w:val="00F35C74"/>
    <w:rsid w:val="00F37952"/>
    <w:rsid w:val="00F4524E"/>
    <w:rsid w:val="00F4750D"/>
    <w:rsid w:val="00F50DC1"/>
    <w:rsid w:val="00F64E3E"/>
    <w:rsid w:val="00F678D3"/>
    <w:rsid w:val="00F72264"/>
    <w:rsid w:val="00F749E2"/>
    <w:rsid w:val="00F762FC"/>
    <w:rsid w:val="00F82213"/>
    <w:rsid w:val="00F82401"/>
    <w:rsid w:val="00F96526"/>
    <w:rsid w:val="00FB2894"/>
    <w:rsid w:val="00FB404C"/>
    <w:rsid w:val="00FB4E2F"/>
    <w:rsid w:val="00FB77B0"/>
    <w:rsid w:val="00FC53BC"/>
    <w:rsid w:val="00FD4FB7"/>
    <w:rsid w:val="00FD612A"/>
    <w:rsid w:val="00FE10E8"/>
    <w:rsid w:val="00FE3397"/>
    <w:rsid w:val="00FE4596"/>
    <w:rsid w:val="00FF15FF"/>
    <w:rsid w:val="00FF4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3EA36A0"/>
  <w15:docId w15:val="{88449D84-E4CF-46E1-A6E2-0D9940C05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981"/>
  </w:style>
  <w:style w:type="paragraph" w:styleId="Heading1">
    <w:name w:val="heading 1"/>
    <w:basedOn w:val="Normal"/>
    <w:next w:val="Normal"/>
    <w:link w:val="Heading1Char"/>
    <w:uiPriority w:val="9"/>
    <w:qFormat/>
    <w:rsid w:val="004520B6"/>
    <w:pPr>
      <w:pBdr>
        <w:bottom w:val="thinThickSmallGap" w:sz="12" w:space="1" w:color="544D43" w:themeColor="accent2" w:themeShade="BF"/>
      </w:pBdr>
      <w:spacing w:before="400"/>
      <w:jc w:val="center"/>
      <w:outlineLvl w:val="0"/>
    </w:pPr>
    <w:rPr>
      <w:caps/>
      <w:color w:val="38342D" w:themeColor="accent2" w:themeShade="80"/>
      <w:spacing w:val="20"/>
      <w:sz w:val="28"/>
      <w:szCs w:val="28"/>
    </w:rPr>
  </w:style>
  <w:style w:type="paragraph" w:styleId="Heading2">
    <w:name w:val="heading 2"/>
    <w:basedOn w:val="Normal"/>
    <w:next w:val="Normal"/>
    <w:link w:val="Heading2Char"/>
    <w:uiPriority w:val="9"/>
    <w:unhideWhenUsed/>
    <w:qFormat/>
    <w:rsid w:val="004520B6"/>
    <w:pPr>
      <w:pBdr>
        <w:bottom w:val="single" w:sz="4" w:space="1" w:color="38332C" w:themeColor="accent2" w:themeShade="7F"/>
      </w:pBdr>
      <w:spacing w:before="400"/>
      <w:jc w:val="center"/>
      <w:outlineLvl w:val="1"/>
    </w:pPr>
    <w:rPr>
      <w:caps/>
      <w:color w:val="38342D" w:themeColor="accent2" w:themeShade="80"/>
      <w:spacing w:val="15"/>
      <w:sz w:val="24"/>
      <w:szCs w:val="24"/>
    </w:rPr>
  </w:style>
  <w:style w:type="paragraph" w:styleId="Heading3">
    <w:name w:val="heading 3"/>
    <w:basedOn w:val="Normal"/>
    <w:next w:val="Normal"/>
    <w:link w:val="Heading3Char"/>
    <w:uiPriority w:val="9"/>
    <w:unhideWhenUsed/>
    <w:qFormat/>
    <w:rsid w:val="004520B6"/>
    <w:pPr>
      <w:pBdr>
        <w:top w:val="dotted" w:sz="4" w:space="1" w:color="38332C" w:themeColor="accent2" w:themeShade="7F"/>
        <w:bottom w:val="dotted" w:sz="4" w:space="1" w:color="38332C" w:themeColor="accent2" w:themeShade="7F"/>
      </w:pBdr>
      <w:spacing w:before="300"/>
      <w:jc w:val="center"/>
      <w:outlineLvl w:val="2"/>
    </w:pPr>
    <w:rPr>
      <w:caps/>
      <w:color w:val="38332C" w:themeColor="accent2" w:themeShade="7F"/>
      <w:sz w:val="24"/>
      <w:szCs w:val="24"/>
    </w:rPr>
  </w:style>
  <w:style w:type="paragraph" w:styleId="Heading4">
    <w:name w:val="heading 4"/>
    <w:basedOn w:val="Normal"/>
    <w:next w:val="Normal"/>
    <w:link w:val="Heading4Char"/>
    <w:uiPriority w:val="9"/>
    <w:semiHidden/>
    <w:unhideWhenUsed/>
    <w:qFormat/>
    <w:rsid w:val="004520B6"/>
    <w:pPr>
      <w:pBdr>
        <w:bottom w:val="dotted" w:sz="4" w:space="1" w:color="544D43" w:themeColor="accent2" w:themeShade="BF"/>
      </w:pBdr>
      <w:spacing w:after="120"/>
      <w:jc w:val="center"/>
      <w:outlineLvl w:val="3"/>
    </w:pPr>
    <w:rPr>
      <w:caps/>
      <w:color w:val="38332C" w:themeColor="accent2" w:themeShade="7F"/>
      <w:spacing w:val="10"/>
    </w:rPr>
  </w:style>
  <w:style w:type="paragraph" w:styleId="Heading5">
    <w:name w:val="heading 5"/>
    <w:basedOn w:val="Normal"/>
    <w:next w:val="Normal"/>
    <w:link w:val="Heading5Char"/>
    <w:uiPriority w:val="9"/>
    <w:semiHidden/>
    <w:unhideWhenUsed/>
    <w:qFormat/>
    <w:rsid w:val="004520B6"/>
    <w:pPr>
      <w:spacing w:before="320" w:after="120"/>
      <w:jc w:val="center"/>
      <w:outlineLvl w:val="4"/>
    </w:pPr>
    <w:rPr>
      <w:caps/>
      <w:color w:val="38332C" w:themeColor="accent2" w:themeShade="7F"/>
      <w:spacing w:val="10"/>
    </w:rPr>
  </w:style>
  <w:style w:type="paragraph" w:styleId="Heading6">
    <w:name w:val="heading 6"/>
    <w:basedOn w:val="Normal"/>
    <w:next w:val="Normal"/>
    <w:link w:val="Heading6Char"/>
    <w:uiPriority w:val="9"/>
    <w:semiHidden/>
    <w:unhideWhenUsed/>
    <w:qFormat/>
    <w:rsid w:val="004520B6"/>
    <w:pPr>
      <w:spacing w:after="120"/>
      <w:jc w:val="center"/>
      <w:outlineLvl w:val="5"/>
    </w:pPr>
    <w:rPr>
      <w:caps/>
      <w:color w:val="544D43" w:themeColor="accent2" w:themeShade="BF"/>
      <w:spacing w:val="10"/>
    </w:rPr>
  </w:style>
  <w:style w:type="paragraph" w:styleId="Heading7">
    <w:name w:val="heading 7"/>
    <w:basedOn w:val="Normal"/>
    <w:next w:val="Normal"/>
    <w:link w:val="Heading7Char"/>
    <w:uiPriority w:val="9"/>
    <w:semiHidden/>
    <w:unhideWhenUsed/>
    <w:qFormat/>
    <w:rsid w:val="004520B6"/>
    <w:pPr>
      <w:spacing w:after="120"/>
      <w:jc w:val="center"/>
      <w:outlineLvl w:val="6"/>
    </w:pPr>
    <w:rPr>
      <w:i/>
      <w:iCs/>
      <w:caps/>
      <w:color w:val="544D43" w:themeColor="accent2" w:themeShade="BF"/>
      <w:spacing w:val="10"/>
    </w:rPr>
  </w:style>
  <w:style w:type="paragraph" w:styleId="Heading8">
    <w:name w:val="heading 8"/>
    <w:basedOn w:val="Normal"/>
    <w:next w:val="Normal"/>
    <w:link w:val="Heading8Char"/>
    <w:uiPriority w:val="9"/>
    <w:semiHidden/>
    <w:unhideWhenUsed/>
    <w:qFormat/>
    <w:rsid w:val="004520B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520B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0B6"/>
    <w:rPr>
      <w:caps/>
      <w:color w:val="38342D" w:themeColor="accent2" w:themeShade="80"/>
      <w:spacing w:val="20"/>
      <w:sz w:val="28"/>
      <w:szCs w:val="28"/>
    </w:rPr>
  </w:style>
  <w:style w:type="character" w:customStyle="1" w:styleId="Heading2Char">
    <w:name w:val="Heading 2 Char"/>
    <w:basedOn w:val="DefaultParagraphFont"/>
    <w:link w:val="Heading2"/>
    <w:uiPriority w:val="9"/>
    <w:rsid w:val="004520B6"/>
    <w:rPr>
      <w:caps/>
      <w:color w:val="38342D" w:themeColor="accent2" w:themeShade="80"/>
      <w:spacing w:val="15"/>
      <w:sz w:val="24"/>
      <w:szCs w:val="24"/>
    </w:rPr>
  </w:style>
  <w:style w:type="character" w:customStyle="1" w:styleId="Heading3Char">
    <w:name w:val="Heading 3 Char"/>
    <w:basedOn w:val="DefaultParagraphFont"/>
    <w:link w:val="Heading3"/>
    <w:uiPriority w:val="9"/>
    <w:rsid w:val="004520B6"/>
    <w:rPr>
      <w:caps/>
      <w:color w:val="38332C" w:themeColor="accent2" w:themeShade="7F"/>
      <w:sz w:val="24"/>
      <w:szCs w:val="24"/>
    </w:rPr>
  </w:style>
  <w:style w:type="character" w:customStyle="1" w:styleId="Heading4Char">
    <w:name w:val="Heading 4 Char"/>
    <w:basedOn w:val="DefaultParagraphFont"/>
    <w:link w:val="Heading4"/>
    <w:uiPriority w:val="9"/>
    <w:semiHidden/>
    <w:rsid w:val="004520B6"/>
    <w:rPr>
      <w:caps/>
      <w:color w:val="38332C" w:themeColor="accent2" w:themeShade="7F"/>
      <w:spacing w:val="10"/>
    </w:rPr>
  </w:style>
  <w:style w:type="character" w:customStyle="1" w:styleId="Heading5Char">
    <w:name w:val="Heading 5 Char"/>
    <w:basedOn w:val="DefaultParagraphFont"/>
    <w:link w:val="Heading5"/>
    <w:uiPriority w:val="9"/>
    <w:semiHidden/>
    <w:rsid w:val="004520B6"/>
    <w:rPr>
      <w:caps/>
      <w:color w:val="38332C" w:themeColor="accent2" w:themeShade="7F"/>
      <w:spacing w:val="10"/>
    </w:rPr>
  </w:style>
  <w:style w:type="character" w:customStyle="1" w:styleId="Heading6Char">
    <w:name w:val="Heading 6 Char"/>
    <w:basedOn w:val="DefaultParagraphFont"/>
    <w:link w:val="Heading6"/>
    <w:uiPriority w:val="9"/>
    <w:semiHidden/>
    <w:rsid w:val="004520B6"/>
    <w:rPr>
      <w:caps/>
      <w:color w:val="544D43" w:themeColor="accent2" w:themeShade="BF"/>
      <w:spacing w:val="10"/>
    </w:rPr>
  </w:style>
  <w:style w:type="character" w:customStyle="1" w:styleId="Heading7Char">
    <w:name w:val="Heading 7 Char"/>
    <w:basedOn w:val="DefaultParagraphFont"/>
    <w:link w:val="Heading7"/>
    <w:uiPriority w:val="9"/>
    <w:semiHidden/>
    <w:rsid w:val="004520B6"/>
    <w:rPr>
      <w:i/>
      <w:iCs/>
      <w:caps/>
      <w:color w:val="544D43" w:themeColor="accent2" w:themeShade="BF"/>
      <w:spacing w:val="10"/>
    </w:rPr>
  </w:style>
  <w:style w:type="character" w:customStyle="1" w:styleId="Heading8Char">
    <w:name w:val="Heading 8 Char"/>
    <w:basedOn w:val="DefaultParagraphFont"/>
    <w:link w:val="Heading8"/>
    <w:uiPriority w:val="9"/>
    <w:semiHidden/>
    <w:rsid w:val="004520B6"/>
    <w:rPr>
      <w:caps/>
      <w:spacing w:val="10"/>
      <w:sz w:val="20"/>
      <w:szCs w:val="20"/>
    </w:rPr>
  </w:style>
  <w:style w:type="character" w:customStyle="1" w:styleId="Heading9Char">
    <w:name w:val="Heading 9 Char"/>
    <w:basedOn w:val="DefaultParagraphFont"/>
    <w:link w:val="Heading9"/>
    <w:uiPriority w:val="9"/>
    <w:semiHidden/>
    <w:rsid w:val="004520B6"/>
    <w:rPr>
      <w:i/>
      <w:iCs/>
      <w:caps/>
      <w:spacing w:val="10"/>
      <w:sz w:val="20"/>
      <w:szCs w:val="20"/>
    </w:rPr>
  </w:style>
  <w:style w:type="paragraph" w:styleId="Caption">
    <w:name w:val="caption"/>
    <w:basedOn w:val="Normal"/>
    <w:next w:val="Normal"/>
    <w:uiPriority w:val="35"/>
    <w:semiHidden/>
    <w:unhideWhenUsed/>
    <w:qFormat/>
    <w:rsid w:val="004520B6"/>
    <w:rPr>
      <w:caps/>
      <w:spacing w:val="10"/>
      <w:sz w:val="18"/>
      <w:szCs w:val="18"/>
    </w:rPr>
  </w:style>
  <w:style w:type="paragraph" w:styleId="Title">
    <w:name w:val="Title"/>
    <w:basedOn w:val="Normal"/>
    <w:next w:val="Normal"/>
    <w:link w:val="TitleChar"/>
    <w:uiPriority w:val="10"/>
    <w:qFormat/>
    <w:rsid w:val="004520B6"/>
    <w:pPr>
      <w:pBdr>
        <w:top w:val="dotted" w:sz="2" w:space="1" w:color="38342D" w:themeColor="accent2" w:themeShade="80"/>
        <w:bottom w:val="dotted" w:sz="2" w:space="6" w:color="38342D" w:themeColor="accent2" w:themeShade="80"/>
      </w:pBdr>
      <w:spacing w:before="500" w:after="300" w:line="240" w:lineRule="auto"/>
      <w:jc w:val="center"/>
    </w:pPr>
    <w:rPr>
      <w:caps/>
      <w:color w:val="38342D" w:themeColor="accent2" w:themeShade="80"/>
      <w:spacing w:val="50"/>
      <w:sz w:val="44"/>
      <w:szCs w:val="44"/>
    </w:rPr>
  </w:style>
  <w:style w:type="character" w:customStyle="1" w:styleId="TitleChar">
    <w:name w:val="Title Char"/>
    <w:basedOn w:val="DefaultParagraphFont"/>
    <w:link w:val="Title"/>
    <w:uiPriority w:val="10"/>
    <w:rsid w:val="004520B6"/>
    <w:rPr>
      <w:caps/>
      <w:color w:val="38342D" w:themeColor="accent2" w:themeShade="80"/>
      <w:spacing w:val="50"/>
      <w:sz w:val="44"/>
      <w:szCs w:val="44"/>
    </w:rPr>
  </w:style>
  <w:style w:type="paragraph" w:styleId="Subtitle">
    <w:name w:val="Subtitle"/>
    <w:basedOn w:val="Normal"/>
    <w:next w:val="Normal"/>
    <w:link w:val="SubtitleChar"/>
    <w:uiPriority w:val="11"/>
    <w:qFormat/>
    <w:rsid w:val="004520B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4520B6"/>
    <w:rPr>
      <w:caps/>
      <w:spacing w:val="20"/>
      <w:sz w:val="18"/>
      <w:szCs w:val="18"/>
    </w:rPr>
  </w:style>
  <w:style w:type="character" w:styleId="Strong">
    <w:name w:val="Strong"/>
    <w:uiPriority w:val="22"/>
    <w:qFormat/>
    <w:rsid w:val="004520B6"/>
    <w:rPr>
      <w:b/>
      <w:bCs/>
      <w:color w:val="544D43" w:themeColor="accent2" w:themeShade="BF"/>
      <w:spacing w:val="5"/>
    </w:rPr>
  </w:style>
  <w:style w:type="character" w:styleId="Emphasis">
    <w:name w:val="Emphasis"/>
    <w:uiPriority w:val="20"/>
    <w:qFormat/>
    <w:rsid w:val="004520B6"/>
    <w:rPr>
      <w:caps/>
      <w:spacing w:val="5"/>
      <w:sz w:val="20"/>
      <w:szCs w:val="20"/>
    </w:rPr>
  </w:style>
  <w:style w:type="paragraph" w:styleId="NoSpacing">
    <w:name w:val="No Spacing"/>
    <w:basedOn w:val="Normal"/>
    <w:link w:val="NoSpacingChar"/>
    <w:uiPriority w:val="1"/>
    <w:qFormat/>
    <w:rsid w:val="004520B6"/>
    <w:pPr>
      <w:spacing w:after="0" w:line="240" w:lineRule="auto"/>
    </w:pPr>
  </w:style>
  <w:style w:type="character" w:customStyle="1" w:styleId="NoSpacingChar">
    <w:name w:val="No Spacing Char"/>
    <w:basedOn w:val="DefaultParagraphFont"/>
    <w:link w:val="NoSpacing"/>
    <w:uiPriority w:val="1"/>
    <w:rsid w:val="004520B6"/>
  </w:style>
  <w:style w:type="paragraph" w:styleId="ListParagraph">
    <w:name w:val="List Paragraph"/>
    <w:basedOn w:val="Normal"/>
    <w:uiPriority w:val="34"/>
    <w:qFormat/>
    <w:rsid w:val="004520B6"/>
    <w:pPr>
      <w:ind w:left="720"/>
      <w:contextualSpacing/>
    </w:pPr>
  </w:style>
  <w:style w:type="paragraph" w:styleId="Quote">
    <w:name w:val="Quote"/>
    <w:basedOn w:val="Normal"/>
    <w:next w:val="Normal"/>
    <w:link w:val="QuoteChar"/>
    <w:uiPriority w:val="29"/>
    <w:qFormat/>
    <w:rsid w:val="004520B6"/>
    <w:rPr>
      <w:i/>
      <w:iCs/>
    </w:rPr>
  </w:style>
  <w:style w:type="character" w:customStyle="1" w:styleId="QuoteChar">
    <w:name w:val="Quote Char"/>
    <w:basedOn w:val="DefaultParagraphFont"/>
    <w:link w:val="Quote"/>
    <w:uiPriority w:val="29"/>
    <w:rsid w:val="004520B6"/>
    <w:rPr>
      <w:i/>
      <w:iCs/>
    </w:rPr>
  </w:style>
  <w:style w:type="paragraph" w:styleId="IntenseQuote">
    <w:name w:val="Intense Quote"/>
    <w:basedOn w:val="Normal"/>
    <w:next w:val="Normal"/>
    <w:link w:val="IntenseQuoteChar"/>
    <w:uiPriority w:val="30"/>
    <w:qFormat/>
    <w:rsid w:val="004520B6"/>
    <w:pPr>
      <w:pBdr>
        <w:top w:val="dotted" w:sz="2" w:space="10" w:color="38342D" w:themeColor="accent2" w:themeShade="80"/>
        <w:bottom w:val="dotted" w:sz="2" w:space="4" w:color="38342D" w:themeColor="accent2" w:themeShade="80"/>
      </w:pBdr>
      <w:spacing w:before="160" w:line="300" w:lineRule="auto"/>
      <w:ind w:left="1440" w:right="1440"/>
    </w:pPr>
    <w:rPr>
      <w:caps/>
      <w:color w:val="38332C" w:themeColor="accent2" w:themeShade="7F"/>
      <w:spacing w:val="5"/>
      <w:sz w:val="20"/>
      <w:szCs w:val="20"/>
    </w:rPr>
  </w:style>
  <w:style w:type="character" w:customStyle="1" w:styleId="IntenseQuoteChar">
    <w:name w:val="Intense Quote Char"/>
    <w:basedOn w:val="DefaultParagraphFont"/>
    <w:link w:val="IntenseQuote"/>
    <w:uiPriority w:val="30"/>
    <w:rsid w:val="004520B6"/>
    <w:rPr>
      <w:caps/>
      <w:color w:val="38332C" w:themeColor="accent2" w:themeShade="7F"/>
      <w:spacing w:val="5"/>
      <w:sz w:val="20"/>
      <w:szCs w:val="20"/>
    </w:rPr>
  </w:style>
  <w:style w:type="character" w:styleId="SubtleEmphasis">
    <w:name w:val="Subtle Emphasis"/>
    <w:uiPriority w:val="19"/>
    <w:qFormat/>
    <w:rsid w:val="004520B6"/>
    <w:rPr>
      <w:i/>
      <w:iCs/>
    </w:rPr>
  </w:style>
  <w:style w:type="character" w:styleId="IntenseEmphasis">
    <w:name w:val="Intense Emphasis"/>
    <w:uiPriority w:val="21"/>
    <w:qFormat/>
    <w:rsid w:val="004520B6"/>
    <w:rPr>
      <w:i/>
      <w:iCs/>
      <w:caps/>
      <w:spacing w:val="10"/>
      <w:sz w:val="20"/>
      <w:szCs w:val="20"/>
    </w:rPr>
  </w:style>
  <w:style w:type="character" w:styleId="SubtleReference">
    <w:name w:val="Subtle Reference"/>
    <w:basedOn w:val="DefaultParagraphFont"/>
    <w:uiPriority w:val="31"/>
    <w:qFormat/>
    <w:rsid w:val="004520B6"/>
    <w:rPr>
      <w:rFonts w:asciiTheme="minorHAnsi" w:eastAsiaTheme="minorEastAsia" w:hAnsiTheme="minorHAnsi" w:cstheme="minorBidi"/>
      <w:i/>
      <w:iCs/>
      <w:color w:val="38332C" w:themeColor="accent2" w:themeShade="7F"/>
    </w:rPr>
  </w:style>
  <w:style w:type="character" w:styleId="IntenseReference">
    <w:name w:val="Intense Reference"/>
    <w:uiPriority w:val="32"/>
    <w:qFormat/>
    <w:rsid w:val="004520B6"/>
    <w:rPr>
      <w:rFonts w:asciiTheme="minorHAnsi" w:eastAsiaTheme="minorEastAsia" w:hAnsiTheme="minorHAnsi" w:cstheme="minorBidi"/>
      <w:b/>
      <w:bCs/>
      <w:i/>
      <w:iCs/>
      <w:color w:val="38332C" w:themeColor="accent2" w:themeShade="7F"/>
    </w:rPr>
  </w:style>
  <w:style w:type="character" w:styleId="BookTitle">
    <w:name w:val="Book Title"/>
    <w:uiPriority w:val="33"/>
    <w:qFormat/>
    <w:rsid w:val="004520B6"/>
    <w:rPr>
      <w:caps/>
      <w:color w:val="38332C" w:themeColor="accent2" w:themeShade="7F"/>
      <w:spacing w:val="5"/>
      <w:u w:color="38332C" w:themeColor="accent2" w:themeShade="7F"/>
    </w:rPr>
  </w:style>
  <w:style w:type="paragraph" w:styleId="TOCHeading">
    <w:name w:val="TOC Heading"/>
    <w:basedOn w:val="Heading1"/>
    <w:next w:val="Normal"/>
    <w:uiPriority w:val="39"/>
    <w:semiHidden/>
    <w:unhideWhenUsed/>
    <w:qFormat/>
    <w:rsid w:val="004520B6"/>
    <w:pPr>
      <w:outlineLvl w:val="9"/>
    </w:pPr>
    <w:rPr>
      <w:lang w:bidi="en-US"/>
    </w:rPr>
  </w:style>
  <w:style w:type="paragraph" w:styleId="BalloonText">
    <w:name w:val="Balloon Text"/>
    <w:basedOn w:val="Normal"/>
    <w:link w:val="BalloonTextChar"/>
    <w:uiPriority w:val="99"/>
    <w:semiHidden/>
    <w:unhideWhenUsed/>
    <w:rsid w:val="004520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0B6"/>
    <w:rPr>
      <w:rFonts w:ascii="Tahoma" w:hAnsi="Tahoma" w:cs="Tahoma"/>
      <w:sz w:val="16"/>
      <w:szCs w:val="16"/>
    </w:rPr>
  </w:style>
  <w:style w:type="paragraph" w:styleId="Header">
    <w:name w:val="header"/>
    <w:basedOn w:val="Normal"/>
    <w:link w:val="HeaderChar"/>
    <w:uiPriority w:val="99"/>
    <w:unhideWhenUsed/>
    <w:rsid w:val="004520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0B6"/>
  </w:style>
  <w:style w:type="paragraph" w:styleId="Footer">
    <w:name w:val="footer"/>
    <w:basedOn w:val="Normal"/>
    <w:link w:val="FooterChar"/>
    <w:uiPriority w:val="99"/>
    <w:unhideWhenUsed/>
    <w:rsid w:val="004520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0B6"/>
  </w:style>
  <w:style w:type="character" w:styleId="PlaceholderText">
    <w:name w:val="Placeholder Text"/>
    <w:basedOn w:val="DefaultParagraphFont"/>
    <w:uiPriority w:val="99"/>
    <w:semiHidden/>
    <w:rsid w:val="00D114AC"/>
    <w:rPr>
      <w:color w:val="808080"/>
    </w:rPr>
  </w:style>
  <w:style w:type="table" w:styleId="TableGrid">
    <w:name w:val="Table Grid"/>
    <w:basedOn w:val="TableNormal"/>
    <w:uiPriority w:val="59"/>
    <w:rsid w:val="00E17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E17EDC"/>
    <w:pPr>
      <w:spacing w:after="0" w:line="240" w:lineRule="auto"/>
    </w:pPr>
    <w:rPr>
      <w:color w:val="6B6E4B" w:themeColor="accent4" w:themeShade="BF"/>
    </w:rPr>
    <w:tblPr>
      <w:tblStyleRowBandSize w:val="1"/>
      <w:tblStyleColBandSize w:val="1"/>
      <w:tblBorders>
        <w:top w:val="single" w:sz="8" w:space="0" w:color="909465" w:themeColor="accent4"/>
        <w:bottom w:val="single" w:sz="8" w:space="0" w:color="909465" w:themeColor="accent4"/>
      </w:tblBorders>
    </w:tblPr>
    <w:tblStylePr w:type="fir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la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D8" w:themeFill="accent4" w:themeFillTint="3F"/>
      </w:tcPr>
    </w:tblStylePr>
    <w:tblStylePr w:type="band1Horz">
      <w:tblPr/>
      <w:tcPr>
        <w:tcBorders>
          <w:left w:val="nil"/>
          <w:right w:val="nil"/>
          <w:insideH w:val="nil"/>
          <w:insideV w:val="nil"/>
        </w:tcBorders>
        <w:shd w:val="clear" w:color="auto" w:fill="E3E4D8" w:themeFill="accent4" w:themeFillTint="3F"/>
      </w:tcPr>
    </w:tblStylePr>
  </w:style>
  <w:style w:type="paragraph" w:styleId="TOC1">
    <w:name w:val="toc 1"/>
    <w:basedOn w:val="Normal"/>
    <w:next w:val="Normal"/>
    <w:autoRedefine/>
    <w:uiPriority w:val="39"/>
    <w:unhideWhenUsed/>
    <w:rsid w:val="00A56543"/>
    <w:pPr>
      <w:tabs>
        <w:tab w:val="right" w:leader="dot" w:pos="10790"/>
      </w:tabs>
      <w:spacing w:after="100"/>
    </w:pPr>
  </w:style>
  <w:style w:type="character" w:styleId="Hyperlink">
    <w:name w:val="Hyperlink"/>
    <w:basedOn w:val="DefaultParagraphFont"/>
    <w:uiPriority w:val="99"/>
    <w:unhideWhenUsed/>
    <w:rsid w:val="00414FE1"/>
    <w:rPr>
      <w:color w:val="E68200" w:themeColor="hyperlink"/>
      <w:u w:val="single"/>
    </w:rPr>
  </w:style>
  <w:style w:type="paragraph" w:styleId="TOC2">
    <w:name w:val="toc 2"/>
    <w:basedOn w:val="Normal"/>
    <w:next w:val="Normal"/>
    <w:autoRedefine/>
    <w:uiPriority w:val="39"/>
    <w:unhideWhenUsed/>
    <w:rsid w:val="002D2F91"/>
    <w:pPr>
      <w:spacing w:after="100"/>
      <w:ind w:left="220"/>
    </w:pPr>
  </w:style>
  <w:style w:type="table" w:styleId="LightShading-Accent2">
    <w:name w:val="Light Shading Accent 2"/>
    <w:basedOn w:val="TableNormal"/>
    <w:uiPriority w:val="60"/>
    <w:rsid w:val="002E7F5C"/>
    <w:pPr>
      <w:spacing w:after="0" w:line="240" w:lineRule="auto"/>
    </w:pPr>
    <w:rPr>
      <w:color w:val="544D43" w:themeColor="accent2" w:themeShade="BF"/>
    </w:rPr>
    <w:tblPr>
      <w:tblStyleRowBandSize w:val="1"/>
      <w:tblStyleColBandSize w:val="1"/>
      <w:tblBorders>
        <w:top w:val="single" w:sz="8" w:space="0" w:color="71685A" w:themeColor="accent2"/>
        <w:bottom w:val="single" w:sz="8" w:space="0" w:color="71685A" w:themeColor="accent2"/>
      </w:tblBorders>
    </w:tblPr>
    <w:tblStylePr w:type="firstRow">
      <w:pPr>
        <w:spacing w:before="0" w:after="0" w:line="240" w:lineRule="auto"/>
      </w:pPr>
      <w:rPr>
        <w:b/>
        <w:bCs/>
      </w:rPr>
      <w:tblPr/>
      <w:tcPr>
        <w:tcBorders>
          <w:top w:val="single" w:sz="8" w:space="0" w:color="71685A" w:themeColor="accent2"/>
          <w:left w:val="nil"/>
          <w:bottom w:val="single" w:sz="8" w:space="0" w:color="71685A" w:themeColor="accent2"/>
          <w:right w:val="nil"/>
          <w:insideH w:val="nil"/>
          <w:insideV w:val="nil"/>
        </w:tcBorders>
      </w:tcPr>
    </w:tblStylePr>
    <w:tblStylePr w:type="lastRow">
      <w:pPr>
        <w:spacing w:before="0" w:after="0" w:line="240" w:lineRule="auto"/>
      </w:pPr>
      <w:rPr>
        <w:b/>
        <w:bCs/>
      </w:rPr>
      <w:tblPr/>
      <w:tcPr>
        <w:tcBorders>
          <w:top w:val="single" w:sz="8" w:space="0" w:color="71685A" w:themeColor="accent2"/>
          <w:left w:val="nil"/>
          <w:bottom w:val="single" w:sz="8" w:space="0" w:color="7168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9D4" w:themeFill="accent2" w:themeFillTint="3F"/>
      </w:tcPr>
    </w:tblStylePr>
    <w:tblStylePr w:type="band1Horz">
      <w:tblPr/>
      <w:tcPr>
        <w:tcBorders>
          <w:left w:val="nil"/>
          <w:right w:val="nil"/>
          <w:insideH w:val="nil"/>
          <w:insideV w:val="nil"/>
        </w:tcBorders>
        <w:shd w:val="clear" w:color="auto" w:fill="DDD9D4" w:themeFill="accent2" w:themeFillTint="3F"/>
      </w:tcPr>
    </w:tblStylePr>
  </w:style>
  <w:style w:type="table" w:styleId="LightGrid-Accent4">
    <w:name w:val="Light Grid Accent 4"/>
    <w:basedOn w:val="TableNormal"/>
    <w:uiPriority w:val="62"/>
    <w:rsid w:val="002E7F5C"/>
    <w:pPr>
      <w:spacing w:after="0" w:line="240" w:lineRule="auto"/>
    </w:pPr>
    <w:tblPr>
      <w:tblStyleRowBandSize w:val="1"/>
      <w:tblStyleColBandSize w:val="1"/>
      <w:tblBorders>
        <w:top w:val="single" w:sz="8" w:space="0" w:color="909465" w:themeColor="accent4"/>
        <w:left w:val="single" w:sz="8" w:space="0" w:color="909465" w:themeColor="accent4"/>
        <w:bottom w:val="single" w:sz="8" w:space="0" w:color="909465" w:themeColor="accent4"/>
        <w:right w:val="single" w:sz="8" w:space="0" w:color="909465" w:themeColor="accent4"/>
        <w:insideH w:val="single" w:sz="8" w:space="0" w:color="909465" w:themeColor="accent4"/>
        <w:insideV w:val="single" w:sz="8" w:space="0" w:color="90946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9465" w:themeColor="accent4"/>
          <w:left w:val="single" w:sz="8" w:space="0" w:color="909465" w:themeColor="accent4"/>
          <w:bottom w:val="single" w:sz="18" w:space="0" w:color="909465" w:themeColor="accent4"/>
          <w:right w:val="single" w:sz="8" w:space="0" w:color="909465" w:themeColor="accent4"/>
          <w:insideH w:val="nil"/>
          <w:insideV w:val="single" w:sz="8" w:space="0" w:color="90946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9465" w:themeColor="accent4"/>
          <w:left w:val="single" w:sz="8" w:space="0" w:color="909465" w:themeColor="accent4"/>
          <w:bottom w:val="single" w:sz="8" w:space="0" w:color="909465" w:themeColor="accent4"/>
          <w:right w:val="single" w:sz="8" w:space="0" w:color="909465" w:themeColor="accent4"/>
          <w:insideH w:val="nil"/>
          <w:insideV w:val="single" w:sz="8" w:space="0" w:color="90946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9465" w:themeColor="accent4"/>
          <w:left w:val="single" w:sz="8" w:space="0" w:color="909465" w:themeColor="accent4"/>
          <w:bottom w:val="single" w:sz="8" w:space="0" w:color="909465" w:themeColor="accent4"/>
          <w:right w:val="single" w:sz="8" w:space="0" w:color="909465" w:themeColor="accent4"/>
        </w:tcBorders>
      </w:tcPr>
    </w:tblStylePr>
    <w:tblStylePr w:type="band1Vert">
      <w:tblPr/>
      <w:tcPr>
        <w:tcBorders>
          <w:top w:val="single" w:sz="8" w:space="0" w:color="909465" w:themeColor="accent4"/>
          <w:left w:val="single" w:sz="8" w:space="0" w:color="909465" w:themeColor="accent4"/>
          <w:bottom w:val="single" w:sz="8" w:space="0" w:color="909465" w:themeColor="accent4"/>
          <w:right w:val="single" w:sz="8" w:space="0" w:color="909465" w:themeColor="accent4"/>
        </w:tcBorders>
        <w:shd w:val="clear" w:color="auto" w:fill="E3E4D8" w:themeFill="accent4" w:themeFillTint="3F"/>
      </w:tcPr>
    </w:tblStylePr>
    <w:tblStylePr w:type="band1Horz">
      <w:tblPr/>
      <w:tcPr>
        <w:tcBorders>
          <w:top w:val="single" w:sz="8" w:space="0" w:color="909465" w:themeColor="accent4"/>
          <w:left w:val="single" w:sz="8" w:space="0" w:color="909465" w:themeColor="accent4"/>
          <w:bottom w:val="single" w:sz="8" w:space="0" w:color="909465" w:themeColor="accent4"/>
          <w:right w:val="single" w:sz="8" w:space="0" w:color="909465" w:themeColor="accent4"/>
          <w:insideV w:val="single" w:sz="8" w:space="0" w:color="909465" w:themeColor="accent4"/>
        </w:tcBorders>
        <w:shd w:val="clear" w:color="auto" w:fill="E3E4D8" w:themeFill="accent4" w:themeFillTint="3F"/>
      </w:tcPr>
    </w:tblStylePr>
    <w:tblStylePr w:type="band2Horz">
      <w:tblPr/>
      <w:tcPr>
        <w:tcBorders>
          <w:top w:val="single" w:sz="8" w:space="0" w:color="909465" w:themeColor="accent4"/>
          <w:left w:val="single" w:sz="8" w:space="0" w:color="909465" w:themeColor="accent4"/>
          <w:bottom w:val="single" w:sz="8" w:space="0" w:color="909465" w:themeColor="accent4"/>
          <w:right w:val="single" w:sz="8" w:space="0" w:color="909465" w:themeColor="accent4"/>
          <w:insideV w:val="single" w:sz="8" w:space="0" w:color="909465" w:themeColor="accent4"/>
        </w:tcBorders>
      </w:tcPr>
    </w:tblStylePr>
  </w:style>
  <w:style w:type="paragraph" w:styleId="TOC3">
    <w:name w:val="toc 3"/>
    <w:basedOn w:val="Normal"/>
    <w:next w:val="Normal"/>
    <w:autoRedefine/>
    <w:uiPriority w:val="39"/>
    <w:unhideWhenUsed/>
    <w:rsid w:val="00110D91"/>
    <w:pPr>
      <w:spacing w:after="100"/>
      <w:ind w:left="440"/>
    </w:pPr>
  </w:style>
  <w:style w:type="character" w:styleId="CommentReference">
    <w:name w:val="annotation reference"/>
    <w:basedOn w:val="DefaultParagraphFont"/>
    <w:uiPriority w:val="99"/>
    <w:semiHidden/>
    <w:unhideWhenUsed/>
    <w:rsid w:val="0063496F"/>
    <w:rPr>
      <w:sz w:val="16"/>
      <w:szCs w:val="16"/>
    </w:rPr>
  </w:style>
  <w:style w:type="paragraph" w:styleId="CommentText">
    <w:name w:val="annotation text"/>
    <w:basedOn w:val="Normal"/>
    <w:link w:val="CommentTextChar"/>
    <w:uiPriority w:val="99"/>
    <w:semiHidden/>
    <w:unhideWhenUsed/>
    <w:rsid w:val="0063496F"/>
    <w:pPr>
      <w:spacing w:line="240" w:lineRule="auto"/>
    </w:pPr>
    <w:rPr>
      <w:sz w:val="20"/>
      <w:szCs w:val="20"/>
    </w:rPr>
  </w:style>
  <w:style w:type="character" w:customStyle="1" w:styleId="CommentTextChar">
    <w:name w:val="Comment Text Char"/>
    <w:basedOn w:val="DefaultParagraphFont"/>
    <w:link w:val="CommentText"/>
    <w:uiPriority w:val="99"/>
    <w:semiHidden/>
    <w:rsid w:val="0063496F"/>
    <w:rPr>
      <w:sz w:val="20"/>
      <w:szCs w:val="20"/>
    </w:rPr>
  </w:style>
  <w:style w:type="paragraph" w:styleId="CommentSubject">
    <w:name w:val="annotation subject"/>
    <w:basedOn w:val="CommentText"/>
    <w:next w:val="CommentText"/>
    <w:link w:val="CommentSubjectChar"/>
    <w:uiPriority w:val="99"/>
    <w:semiHidden/>
    <w:unhideWhenUsed/>
    <w:rsid w:val="0063496F"/>
    <w:rPr>
      <w:b/>
      <w:bCs/>
    </w:rPr>
  </w:style>
  <w:style w:type="character" w:customStyle="1" w:styleId="CommentSubjectChar">
    <w:name w:val="Comment Subject Char"/>
    <w:basedOn w:val="CommentTextChar"/>
    <w:link w:val="CommentSubject"/>
    <w:uiPriority w:val="99"/>
    <w:semiHidden/>
    <w:rsid w:val="0063496F"/>
    <w:rPr>
      <w:b/>
      <w:bCs/>
      <w:sz w:val="20"/>
      <w:szCs w:val="20"/>
    </w:rPr>
  </w:style>
  <w:style w:type="paragraph" w:styleId="List3">
    <w:name w:val="List 3"/>
    <w:basedOn w:val="Normal"/>
    <w:rsid w:val="00C85F63"/>
    <w:pPr>
      <w:spacing w:after="0" w:line="240" w:lineRule="auto"/>
      <w:ind w:left="1080" w:hanging="360"/>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370A64"/>
    <w:rPr>
      <w:color w:val="FFA94A" w:themeColor="followedHyperlink"/>
      <w:u w:val="single"/>
    </w:rPr>
  </w:style>
  <w:style w:type="paragraph" w:styleId="BodyText3">
    <w:name w:val="Body Text 3"/>
    <w:basedOn w:val="Normal"/>
    <w:link w:val="BodyText3Char"/>
    <w:uiPriority w:val="99"/>
    <w:semiHidden/>
    <w:unhideWhenUsed/>
    <w:rsid w:val="0037527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375278"/>
    <w:rPr>
      <w:rFonts w:ascii="Times New Roman" w:eastAsia="Times New Roman" w:hAnsi="Times New Roman" w:cs="Times New Roman"/>
      <w:sz w:val="16"/>
      <w:szCs w:val="16"/>
    </w:rPr>
  </w:style>
  <w:style w:type="paragraph" w:styleId="BodyText">
    <w:name w:val="Body Text"/>
    <w:basedOn w:val="Normal"/>
    <w:link w:val="BodyTextChar"/>
    <w:uiPriority w:val="99"/>
    <w:semiHidden/>
    <w:unhideWhenUsed/>
    <w:rsid w:val="00425F79"/>
    <w:pPr>
      <w:spacing w:after="120"/>
    </w:pPr>
  </w:style>
  <w:style w:type="character" w:customStyle="1" w:styleId="BodyTextChar">
    <w:name w:val="Body Text Char"/>
    <w:basedOn w:val="DefaultParagraphFont"/>
    <w:link w:val="BodyText"/>
    <w:uiPriority w:val="99"/>
    <w:semiHidden/>
    <w:rsid w:val="00425F79"/>
  </w:style>
  <w:style w:type="paragraph" w:customStyle="1" w:styleId="TableParagraph">
    <w:name w:val="Table Paragraph"/>
    <w:basedOn w:val="Normal"/>
    <w:uiPriority w:val="1"/>
    <w:qFormat/>
    <w:rsid w:val="00425F79"/>
    <w:pPr>
      <w:widowControl w:val="0"/>
      <w:autoSpaceDE w:val="0"/>
      <w:autoSpaceDN w:val="0"/>
      <w:spacing w:after="0" w:line="240" w:lineRule="auto"/>
      <w:ind w:left="99"/>
      <w:jc w:val="center"/>
    </w:pPr>
    <w:rPr>
      <w:rFonts w:ascii="Calibri" w:eastAsia="Calibri" w:hAnsi="Calibri" w:cs="Calibri"/>
    </w:rPr>
  </w:style>
  <w:style w:type="character" w:customStyle="1" w:styleId="apple-converted-space">
    <w:name w:val="apple-converted-space"/>
    <w:basedOn w:val="DefaultParagraphFont"/>
    <w:rsid w:val="009535E4"/>
  </w:style>
  <w:style w:type="paragraph" w:customStyle="1" w:styleId="Default">
    <w:name w:val="Default"/>
    <w:rsid w:val="00A958A2"/>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9D3A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9861">
      <w:bodyDiv w:val="1"/>
      <w:marLeft w:val="0"/>
      <w:marRight w:val="0"/>
      <w:marTop w:val="0"/>
      <w:marBottom w:val="0"/>
      <w:divBdr>
        <w:top w:val="none" w:sz="0" w:space="0" w:color="auto"/>
        <w:left w:val="none" w:sz="0" w:space="0" w:color="auto"/>
        <w:bottom w:val="none" w:sz="0" w:space="0" w:color="auto"/>
        <w:right w:val="none" w:sz="0" w:space="0" w:color="auto"/>
      </w:divBdr>
      <w:divsChild>
        <w:div w:id="504714630">
          <w:marLeft w:val="1166"/>
          <w:marRight w:val="0"/>
          <w:marTop w:val="115"/>
          <w:marBottom w:val="0"/>
          <w:divBdr>
            <w:top w:val="none" w:sz="0" w:space="0" w:color="auto"/>
            <w:left w:val="none" w:sz="0" w:space="0" w:color="auto"/>
            <w:bottom w:val="none" w:sz="0" w:space="0" w:color="auto"/>
            <w:right w:val="none" w:sz="0" w:space="0" w:color="auto"/>
          </w:divBdr>
        </w:div>
        <w:div w:id="1712920619">
          <w:marLeft w:val="1166"/>
          <w:marRight w:val="0"/>
          <w:marTop w:val="115"/>
          <w:marBottom w:val="0"/>
          <w:divBdr>
            <w:top w:val="none" w:sz="0" w:space="0" w:color="auto"/>
            <w:left w:val="none" w:sz="0" w:space="0" w:color="auto"/>
            <w:bottom w:val="none" w:sz="0" w:space="0" w:color="auto"/>
            <w:right w:val="none" w:sz="0" w:space="0" w:color="auto"/>
          </w:divBdr>
        </w:div>
        <w:div w:id="1470632184">
          <w:marLeft w:val="1166"/>
          <w:marRight w:val="0"/>
          <w:marTop w:val="115"/>
          <w:marBottom w:val="0"/>
          <w:divBdr>
            <w:top w:val="none" w:sz="0" w:space="0" w:color="auto"/>
            <w:left w:val="none" w:sz="0" w:space="0" w:color="auto"/>
            <w:bottom w:val="none" w:sz="0" w:space="0" w:color="auto"/>
            <w:right w:val="none" w:sz="0" w:space="0" w:color="auto"/>
          </w:divBdr>
        </w:div>
        <w:div w:id="1150437833">
          <w:marLeft w:val="1166"/>
          <w:marRight w:val="0"/>
          <w:marTop w:val="115"/>
          <w:marBottom w:val="0"/>
          <w:divBdr>
            <w:top w:val="none" w:sz="0" w:space="0" w:color="auto"/>
            <w:left w:val="none" w:sz="0" w:space="0" w:color="auto"/>
            <w:bottom w:val="none" w:sz="0" w:space="0" w:color="auto"/>
            <w:right w:val="none" w:sz="0" w:space="0" w:color="auto"/>
          </w:divBdr>
        </w:div>
        <w:div w:id="89813283">
          <w:marLeft w:val="1166"/>
          <w:marRight w:val="0"/>
          <w:marTop w:val="115"/>
          <w:marBottom w:val="0"/>
          <w:divBdr>
            <w:top w:val="none" w:sz="0" w:space="0" w:color="auto"/>
            <w:left w:val="none" w:sz="0" w:space="0" w:color="auto"/>
            <w:bottom w:val="none" w:sz="0" w:space="0" w:color="auto"/>
            <w:right w:val="none" w:sz="0" w:space="0" w:color="auto"/>
          </w:divBdr>
        </w:div>
      </w:divsChild>
    </w:div>
    <w:div w:id="1095246995">
      <w:bodyDiv w:val="1"/>
      <w:marLeft w:val="0"/>
      <w:marRight w:val="0"/>
      <w:marTop w:val="0"/>
      <w:marBottom w:val="0"/>
      <w:divBdr>
        <w:top w:val="none" w:sz="0" w:space="0" w:color="auto"/>
        <w:left w:val="none" w:sz="0" w:space="0" w:color="auto"/>
        <w:bottom w:val="none" w:sz="0" w:space="0" w:color="auto"/>
        <w:right w:val="none" w:sz="0" w:space="0" w:color="auto"/>
      </w:divBdr>
    </w:div>
    <w:div w:id="183429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ns-prod.azureedge.net/sites/default/files/cn/SP38-2017os.pdf" TargetMode="External"/><Relationship Id="rId18" Type="http://schemas.openxmlformats.org/officeDocument/2006/relationships/hyperlink" Target="mailto:finance@seeforever.org" TargetMode="External"/><Relationship Id="rId26" Type="http://schemas.openxmlformats.org/officeDocument/2006/relationships/header" Target="header1.xml"/><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hyperlink" Target="mailto:Barbaraa.adams@dc.gov" TargetMode="Externa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www.cdc.gov/healthyyouth/health_and_academics/pdf/health-academic-achievement.pdf" TargetMode="External"/><Relationship Id="rId17" Type="http://schemas.openxmlformats.org/officeDocument/2006/relationships/hyperlink" Target="mailto:invoice@mayaangelou.anybill.com" TargetMode="External"/><Relationship Id="rId25" Type="http://schemas.openxmlformats.org/officeDocument/2006/relationships/image" Target="media/image8.png"/><Relationship Id="rId33" Type="http://schemas.openxmlformats.org/officeDocument/2006/relationships/hyperlink" Target="http://www.osse.dc.gov" TargetMode="External"/><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mailto:finance@seeforever.org" TargetMode="External"/><Relationship Id="rId20" Type="http://schemas.openxmlformats.org/officeDocument/2006/relationships/image" Target="media/image3.emf"/><Relationship Id="rId29" Type="http://schemas.openxmlformats.org/officeDocument/2006/relationships/hyperlink" Target="https://www.fns.usda.gov/sites/default/files/supplementA.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dc.gov/healthyyouth/health_and_academics/pdf/health-academic-achievement.pdf"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www.sam.gov"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doee.dc.gov/foodserviceware" TargetMode="External"/><Relationship Id="rId23" Type="http://schemas.openxmlformats.org/officeDocument/2006/relationships/image" Target="media/image6.png"/><Relationship Id="rId28" Type="http://schemas.openxmlformats.org/officeDocument/2006/relationships/hyperlink" Target="http://www.fns.usda.gov/tn/nutrition-and-wellness-tips-young-children-provider-handbook-child-and-adult-care-food-program" TargetMode="External"/><Relationship Id="rId36" Type="http://schemas.openxmlformats.org/officeDocument/2006/relationships/hyperlink" Target="mailto:invoice@mayaangelou.anybill.com" TargetMode="External"/><Relationship Id="rId10" Type="http://schemas.openxmlformats.org/officeDocument/2006/relationships/image" Target="media/image2.jpeg"/><Relationship Id="rId19" Type="http://schemas.openxmlformats.org/officeDocument/2006/relationships/image" Target="media/image2.emf"/><Relationship Id="rId31" Type="http://schemas.openxmlformats.org/officeDocument/2006/relationships/hyperlink" Target="mailto:OSSE.LG@dc.gov"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fns.usda.gov/cnd"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hyperlink" Target="mailto:finance@seeforever.org" TargetMode="External"/><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E8E24E0604FC09CCC01BBA6C4963F"/>
        <w:category>
          <w:name w:val="General"/>
          <w:gallery w:val="placeholder"/>
        </w:category>
        <w:types>
          <w:type w:val="bbPlcHdr"/>
        </w:types>
        <w:behaviors>
          <w:behavior w:val="content"/>
        </w:behaviors>
        <w:guid w:val="{5D60343D-6FE3-45C2-9742-11AC81305433}"/>
      </w:docPartPr>
      <w:docPartBody>
        <w:p w:rsidR="009C250F" w:rsidRDefault="001F674B" w:rsidP="001F674B">
          <w:pPr>
            <w:pStyle w:val="205E8E24E0604FC09CCC01BBA6C4963F4"/>
          </w:pPr>
          <w:r w:rsidRPr="008B7334">
            <w:rPr>
              <w:rStyle w:val="PlaceholderText"/>
            </w:rPr>
            <w:t>Click here to enter a date.</w:t>
          </w:r>
        </w:p>
      </w:docPartBody>
    </w:docPart>
    <w:docPart>
      <w:docPartPr>
        <w:name w:val="BED4B381B61C4D1C8AA3CA64FF1DB7F9"/>
        <w:category>
          <w:name w:val="General"/>
          <w:gallery w:val="placeholder"/>
        </w:category>
        <w:types>
          <w:type w:val="bbPlcHdr"/>
        </w:types>
        <w:behaviors>
          <w:behavior w:val="content"/>
        </w:behaviors>
        <w:guid w:val="{766B6F8E-FCF0-4F18-9C57-13BA2BD66C2B}"/>
      </w:docPartPr>
      <w:docPartBody>
        <w:p w:rsidR="009C250F" w:rsidRDefault="001F674B" w:rsidP="001F674B">
          <w:pPr>
            <w:pStyle w:val="BED4B381B61C4D1C8AA3CA64FF1DB7F94"/>
          </w:pPr>
          <w:r w:rsidRPr="008B7334">
            <w:rPr>
              <w:rStyle w:val="PlaceholderText"/>
            </w:rPr>
            <w:t>Click here to enter text.</w:t>
          </w:r>
        </w:p>
      </w:docPartBody>
    </w:docPart>
    <w:docPart>
      <w:docPartPr>
        <w:name w:val="62D1F8A218724278AF578B9962B98D4E"/>
        <w:category>
          <w:name w:val="General"/>
          <w:gallery w:val="placeholder"/>
        </w:category>
        <w:types>
          <w:type w:val="bbPlcHdr"/>
        </w:types>
        <w:behaviors>
          <w:behavior w:val="content"/>
        </w:behaviors>
        <w:guid w:val="{6013BD6A-B94B-4730-B1E4-422FF6040FD1}"/>
      </w:docPartPr>
      <w:docPartBody>
        <w:p w:rsidR="009C250F" w:rsidRDefault="001F674B" w:rsidP="001F674B">
          <w:pPr>
            <w:pStyle w:val="62D1F8A218724278AF578B9962B98D4E4"/>
          </w:pPr>
          <w:r w:rsidRPr="00C85F63">
            <w:rPr>
              <w:rStyle w:val="PlaceholderText"/>
            </w:rPr>
            <w:t>Click here to enter a date.</w:t>
          </w:r>
        </w:p>
      </w:docPartBody>
    </w:docPart>
    <w:docPart>
      <w:docPartPr>
        <w:name w:val="D4214F18A42F4FC0B65993D666DE96F6"/>
        <w:category>
          <w:name w:val="General"/>
          <w:gallery w:val="placeholder"/>
        </w:category>
        <w:types>
          <w:type w:val="bbPlcHdr"/>
        </w:types>
        <w:behaviors>
          <w:behavior w:val="content"/>
        </w:behaviors>
        <w:guid w:val="{D6FF54FE-120D-474F-BC83-EE58C2D8C765}"/>
      </w:docPartPr>
      <w:docPartBody>
        <w:p w:rsidR="009C250F" w:rsidRDefault="001F674B" w:rsidP="001F674B">
          <w:pPr>
            <w:pStyle w:val="D4214F18A42F4FC0B65993D666DE96F64"/>
          </w:pPr>
          <w:r w:rsidRPr="00276767">
            <w:rPr>
              <w:rStyle w:val="PlaceholderText"/>
              <w:sz w:val="18"/>
              <w:szCs w:val="18"/>
            </w:rPr>
            <w:t>Click here to enter text.</w:t>
          </w:r>
        </w:p>
      </w:docPartBody>
    </w:docPart>
    <w:docPart>
      <w:docPartPr>
        <w:name w:val="D1FB7FDA8250446098DD7FF6BC5F445B"/>
        <w:category>
          <w:name w:val="General"/>
          <w:gallery w:val="placeholder"/>
        </w:category>
        <w:types>
          <w:type w:val="bbPlcHdr"/>
        </w:types>
        <w:behaviors>
          <w:behavior w:val="content"/>
        </w:behaviors>
        <w:guid w:val="{2E64876D-7C1D-4C7F-BDB4-A1421EB09540}"/>
      </w:docPartPr>
      <w:docPartBody>
        <w:p w:rsidR="009C250F" w:rsidRDefault="001F674B" w:rsidP="001F674B">
          <w:pPr>
            <w:pStyle w:val="D1FB7FDA8250446098DD7FF6BC5F445B4"/>
          </w:pPr>
          <w:r w:rsidRPr="00276767">
            <w:rPr>
              <w:rStyle w:val="PlaceholderText"/>
              <w:sz w:val="18"/>
              <w:szCs w:val="18"/>
            </w:rPr>
            <w:t>Click here to enter text.</w:t>
          </w:r>
        </w:p>
      </w:docPartBody>
    </w:docPart>
    <w:docPart>
      <w:docPartPr>
        <w:name w:val="73460272AF7947C0B1CF44BC30EAB14A"/>
        <w:category>
          <w:name w:val="General"/>
          <w:gallery w:val="placeholder"/>
        </w:category>
        <w:types>
          <w:type w:val="bbPlcHdr"/>
        </w:types>
        <w:behaviors>
          <w:behavior w:val="content"/>
        </w:behaviors>
        <w:guid w:val="{F3F2C8C4-F8E5-4783-AF9D-B64DCB1F3E10}"/>
      </w:docPartPr>
      <w:docPartBody>
        <w:p w:rsidR="009C250F" w:rsidRDefault="001F674B" w:rsidP="001F674B">
          <w:pPr>
            <w:pStyle w:val="73460272AF7947C0B1CF44BC30EAB14A4"/>
          </w:pPr>
          <w:r w:rsidRPr="0039360F">
            <w:rPr>
              <w:rStyle w:val="PlaceholderText"/>
              <w:sz w:val="18"/>
              <w:szCs w:val="18"/>
            </w:rPr>
            <w:t>Click here to enter text.</w:t>
          </w:r>
        </w:p>
      </w:docPartBody>
    </w:docPart>
    <w:docPart>
      <w:docPartPr>
        <w:name w:val="2D8B940A5D214B9FB44040A0CF2535D4"/>
        <w:category>
          <w:name w:val="General"/>
          <w:gallery w:val="placeholder"/>
        </w:category>
        <w:types>
          <w:type w:val="bbPlcHdr"/>
        </w:types>
        <w:behaviors>
          <w:behavior w:val="content"/>
        </w:behaviors>
        <w:guid w:val="{90B283BA-13C1-4183-844F-130442184D0E}"/>
      </w:docPartPr>
      <w:docPartBody>
        <w:p w:rsidR="009C250F" w:rsidRDefault="001F674B" w:rsidP="001F674B">
          <w:pPr>
            <w:pStyle w:val="2D8B940A5D214B9FB44040A0CF2535D44"/>
          </w:pPr>
          <w:r w:rsidRPr="0039360F">
            <w:rPr>
              <w:rStyle w:val="PlaceholderText"/>
              <w:sz w:val="18"/>
              <w:szCs w:val="18"/>
            </w:rPr>
            <w:t>Click here to enter text.</w:t>
          </w:r>
        </w:p>
      </w:docPartBody>
    </w:docPart>
    <w:docPart>
      <w:docPartPr>
        <w:name w:val="1114CB79BEA345BB9670D36F1AC886D3"/>
        <w:category>
          <w:name w:val="General"/>
          <w:gallery w:val="placeholder"/>
        </w:category>
        <w:types>
          <w:type w:val="bbPlcHdr"/>
        </w:types>
        <w:behaviors>
          <w:behavior w:val="content"/>
        </w:behaviors>
        <w:guid w:val="{635CB1C5-7147-429A-B8A0-C0324C8C4CBA}"/>
      </w:docPartPr>
      <w:docPartBody>
        <w:p w:rsidR="009C250F" w:rsidRDefault="001F674B" w:rsidP="001F674B">
          <w:pPr>
            <w:pStyle w:val="1114CB79BEA345BB9670D36F1AC886D34"/>
          </w:pPr>
          <w:r w:rsidRPr="0039360F">
            <w:rPr>
              <w:rStyle w:val="PlaceholderText"/>
              <w:sz w:val="18"/>
              <w:szCs w:val="18"/>
            </w:rPr>
            <w:t>Click here to enter text.</w:t>
          </w:r>
        </w:p>
      </w:docPartBody>
    </w:docPart>
    <w:docPart>
      <w:docPartPr>
        <w:name w:val="234A14F270AB40349170F88003ADD7AB"/>
        <w:category>
          <w:name w:val="General"/>
          <w:gallery w:val="placeholder"/>
        </w:category>
        <w:types>
          <w:type w:val="bbPlcHdr"/>
        </w:types>
        <w:behaviors>
          <w:behavior w:val="content"/>
        </w:behaviors>
        <w:guid w:val="{F7A35DC9-5C16-4850-BE1C-F208CF401321}"/>
      </w:docPartPr>
      <w:docPartBody>
        <w:p w:rsidR="009C250F" w:rsidRDefault="001F674B" w:rsidP="001F674B">
          <w:pPr>
            <w:pStyle w:val="234A14F270AB40349170F88003ADD7AB4"/>
          </w:pPr>
          <w:r w:rsidRPr="0039360F">
            <w:rPr>
              <w:rStyle w:val="PlaceholderText"/>
              <w:sz w:val="18"/>
              <w:szCs w:val="18"/>
            </w:rPr>
            <w:t>Click here to enter text.</w:t>
          </w:r>
        </w:p>
      </w:docPartBody>
    </w:docPart>
    <w:docPart>
      <w:docPartPr>
        <w:name w:val="FA136B49A7FC46F29FB9D4F7C91A3067"/>
        <w:category>
          <w:name w:val="General"/>
          <w:gallery w:val="placeholder"/>
        </w:category>
        <w:types>
          <w:type w:val="bbPlcHdr"/>
        </w:types>
        <w:behaviors>
          <w:behavior w:val="content"/>
        </w:behaviors>
        <w:guid w:val="{C11B532D-7C1A-48DE-B799-DA4458D7CB52}"/>
      </w:docPartPr>
      <w:docPartBody>
        <w:p w:rsidR="009C250F" w:rsidRDefault="001F674B" w:rsidP="001F674B">
          <w:pPr>
            <w:pStyle w:val="FA136B49A7FC46F29FB9D4F7C91A30674"/>
          </w:pPr>
          <w:r w:rsidRPr="0039360F">
            <w:rPr>
              <w:rStyle w:val="PlaceholderText"/>
              <w:sz w:val="18"/>
              <w:szCs w:val="18"/>
            </w:rPr>
            <w:t>Click here to enter text.</w:t>
          </w:r>
        </w:p>
      </w:docPartBody>
    </w:docPart>
    <w:docPart>
      <w:docPartPr>
        <w:name w:val="A8141770D935448A864562C4CB9DD75A"/>
        <w:category>
          <w:name w:val="General"/>
          <w:gallery w:val="placeholder"/>
        </w:category>
        <w:types>
          <w:type w:val="bbPlcHdr"/>
        </w:types>
        <w:behaviors>
          <w:behavior w:val="content"/>
        </w:behaviors>
        <w:guid w:val="{AC2F67DE-56A9-48F3-BFC4-48ADCE09946E}"/>
      </w:docPartPr>
      <w:docPartBody>
        <w:p w:rsidR="009C250F" w:rsidRDefault="001F674B" w:rsidP="001F674B">
          <w:pPr>
            <w:pStyle w:val="A8141770D935448A864562C4CB9DD75A4"/>
          </w:pPr>
          <w:r w:rsidRPr="0039360F">
            <w:rPr>
              <w:rStyle w:val="PlaceholderText"/>
              <w:sz w:val="18"/>
              <w:szCs w:val="18"/>
            </w:rPr>
            <w:t>Click here to enter text.</w:t>
          </w:r>
        </w:p>
      </w:docPartBody>
    </w:docPart>
    <w:docPart>
      <w:docPartPr>
        <w:name w:val="CB8827D304BD48E5819D4B3DE93AC857"/>
        <w:category>
          <w:name w:val="General"/>
          <w:gallery w:val="placeholder"/>
        </w:category>
        <w:types>
          <w:type w:val="bbPlcHdr"/>
        </w:types>
        <w:behaviors>
          <w:behavior w:val="content"/>
        </w:behaviors>
        <w:guid w:val="{D210532A-AFB9-4A39-89C7-9B50E180E85E}"/>
      </w:docPartPr>
      <w:docPartBody>
        <w:p w:rsidR="009C250F" w:rsidRDefault="001F674B" w:rsidP="001F674B">
          <w:pPr>
            <w:pStyle w:val="CB8827D304BD48E5819D4B3DE93AC8574"/>
          </w:pPr>
          <w:r w:rsidRPr="00276767">
            <w:rPr>
              <w:rStyle w:val="PlaceholderText"/>
              <w:sz w:val="18"/>
              <w:szCs w:val="18"/>
            </w:rPr>
            <w:t>Click here to enter text.</w:t>
          </w:r>
        </w:p>
      </w:docPartBody>
    </w:docPart>
    <w:docPart>
      <w:docPartPr>
        <w:name w:val="20F55B30D96E4CD3BCD88D80C4B0ECF0"/>
        <w:category>
          <w:name w:val="General"/>
          <w:gallery w:val="placeholder"/>
        </w:category>
        <w:types>
          <w:type w:val="bbPlcHdr"/>
        </w:types>
        <w:behaviors>
          <w:behavior w:val="content"/>
        </w:behaviors>
        <w:guid w:val="{8CC3E2E7-A887-4793-992D-7C07536D53B9}"/>
      </w:docPartPr>
      <w:docPartBody>
        <w:p w:rsidR="009C250F" w:rsidRDefault="001F674B" w:rsidP="001F674B">
          <w:pPr>
            <w:pStyle w:val="20F55B30D96E4CD3BCD88D80C4B0ECF04"/>
          </w:pPr>
          <w:r w:rsidRPr="00276767">
            <w:rPr>
              <w:rStyle w:val="PlaceholderText"/>
              <w:sz w:val="18"/>
              <w:szCs w:val="18"/>
            </w:rPr>
            <w:t>Click here to enter text.</w:t>
          </w:r>
        </w:p>
      </w:docPartBody>
    </w:docPart>
    <w:docPart>
      <w:docPartPr>
        <w:name w:val="47C2C6F6A99847A2AB12B8191A237DFF"/>
        <w:category>
          <w:name w:val="General"/>
          <w:gallery w:val="placeholder"/>
        </w:category>
        <w:types>
          <w:type w:val="bbPlcHdr"/>
        </w:types>
        <w:behaviors>
          <w:behavior w:val="content"/>
        </w:behaviors>
        <w:guid w:val="{1984C15A-683A-41FC-9B05-86033EDC9D86}"/>
      </w:docPartPr>
      <w:docPartBody>
        <w:p w:rsidR="009C250F" w:rsidRDefault="001F674B" w:rsidP="001F674B">
          <w:pPr>
            <w:pStyle w:val="47C2C6F6A99847A2AB12B8191A237DFF4"/>
          </w:pPr>
          <w:r w:rsidRPr="00276767">
            <w:rPr>
              <w:rStyle w:val="PlaceholderText"/>
              <w:sz w:val="18"/>
              <w:szCs w:val="18"/>
            </w:rPr>
            <w:t>Click here to enter text.</w:t>
          </w:r>
        </w:p>
      </w:docPartBody>
    </w:docPart>
    <w:docPart>
      <w:docPartPr>
        <w:name w:val="5E19C87E4CA7424BB0B3D43F4DAF76AA"/>
        <w:category>
          <w:name w:val="General"/>
          <w:gallery w:val="placeholder"/>
        </w:category>
        <w:types>
          <w:type w:val="bbPlcHdr"/>
        </w:types>
        <w:behaviors>
          <w:behavior w:val="content"/>
        </w:behaviors>
        <w:guid w:val="{EC80939B-9B93-4D2A-AB0D-50C759C8AFD5}"/>
      </w:docPartPr>
      <w:docPartBody>
        <w:p w:rsidR="009C250F" w:rsidRDefault="001F674B" w:rsidP="001F674B">
          <w:pPr>
            <w:pStyle w:val="5E19C87E4CA7424BB0B3D43F4DAF76AA4"/>
          </w:pPr>
          <w:r w:rsidRPr="00276767">
            <w:rPr>
              <w:rStyle w:val="PlaceholderText"/>
              <w:sz w:val="18"/>
              <w:szCs w:val="18"/>
            </w:rPr>
            <w:t>Click here to enter text.</w:t>
          </w:r>
        </w:p>
      </w:docPartBody>
    </w:docPart>
    <w:docPart>
      <w:docPartPr>
        <w:name w:val="0D66C5D77F0E4C5B92CDDC78C4F114A2"/>
        <w:category>
          <w:name w:val="General"/>
          <w:gallery w:val="placeholder"/>
        </w:category>
        <w:types>
          <w:type w:val="bbPlcHdr"/>
        </w:types>
        <w:behaviors>
          <w:behavior w:val="content"/>
        </w:behaviors>
        <w:guid w:val="{E1B15987-0A1C-459E-9192-D747FED779F3}"/>
      </w:docPartPr>
      <w:docPartBody>
        <w:p w:rsidR="009C250F" w:rsidRDefault="001F674B" w:rsidP="001F674B">
          <w:pPr>
            <w:pStyle w:val="0D66C5D77F0E4C5B92CDDC78C4F114A24"/>
          </w:pPr>
          <w:r w:rsidRPr="00276767">
            <w:rPr>
              <w:rStyle w:val="PlaceholderText"/>
              <w:sz w:val="18"/>
              <w:szCs w:val="18"/>
            </w:rPr>
            <w:t>Click here to enter text.</w:t>
          </w:r>
        </w:p>
      </w:docPartBody>
    </w:docPart>
    <w:docPart>
      <w:docPartPr>
        <w:name w:val="76029BC3F67B4BF580FD07EDAB199250"/>
        <w:category>
          <w:name w:val="General"/>
          <w:gallery w:val="placeholder"/>
        </w:category>
        <w:types>
          <w:type w:val="bbPlcHdr"/>
        </w:types>
        <w:behaviors>
          <w:behavior w:val="content"/>
        </w:behaviors>
        <w:guid w:val="{4BBAA4EE-C3A7-407E-B0EE-76E6CACEFFD2}"/>
      </w:docPartPr>
      <w:docPartBody>
        <w:p w:rsidR="009C250F" w:rsidRDefault="001F674B" w:rsidP="001F674B">
          <w:pPr>
            <w:pStyle w:val="76029BC3F67B4BF580FD07EDAB1992504"/>
          </w:pPr>
          <w:r w:rsidRPr="00276767">
            <w:rPr>
              <w:rStyle w:val="PlaceholderText"/>
              <w:sz w:val="18"/>
              <w:szCs w:val="18"/>
            </w:rPr>
            <w:t>Click here to enter text.</w:t>
          </w:r>
        </w:p>
      </w:docPartBody>
    </w:docPart>
    <w:docPart>
      <w:docPartPr>
        <w:name w:val="02F459080DB24CCC803CBA1974FED2D5"/>
        <w:category>
          <w:name w:val="General"/>
          <w:gallery w:val="placeholder"/>
        </w:category>
        <w:types>
          <w:type w:val="bbPlcHdr"/>
        </w:types>
        <w:behaviors>
          <w:behavior w:val="content"/>
        </w:behaviors>
        <w:guid w:val="{E61C6D9C-1D43-4EEE-8DAB-3226FD0103BB}"/>
      </w:docPartPr>
      <w:docPartBody>
        <w:p w:rsidR="009C250F" w:rsidRDefault="001F674B" w:rsidP="001F674B">
          <w:pPr>
            <w:pStyle w:val="02F459080DB24CCC803CBA1974FED2D54"/>
          </w:pPr>
          <w:r w:rsidRPr="00276767">
            <w:rPr>
              <w:rStyle w:val="PlaceholderText"/>
              <w:sz w:val="18"/>
              <w:szCs w:val="18"/>
            </w:rPr>
            <w:t>Click here to enter text.</w:t>
          </w:r>
        </w:p>
      </w:docPartBody>
    </w:docPart>
    <w:docPart>
      <w:docPartPr>
        <w:name w:val="1D539A6BA7E5417DA77B812B386B346F"/>
        <w:category>
          <w:name w:val="General"/>
          <w:gallery w:val="placeholder"/>
        </w:category>
        <w:types>
          <w:type w:val="bbPlcHdr"/>
        </w:types>
        <w:behaviors>
          <w:behavior w:val="content"/>
        </w:behaviors>
        <w:guid w:val="{4713A2FF-12BF-45B5-AC35-ACA753928C5F}"/>
      </w:docPartPr>
      <w:docPartBody>
        <w:p w:rsidR="009C250F" w:rsidRDefault="001F674B" w:rsidP="001F674B">
          <w:pPr>
            <w:pStyle w:val="1D539A6BA7E5417DA77B812B386B346F4"/>
          </w:pPr>
          <w:r w:rsidRPr="00276767">
            <w:rPr>
              <w:rStyle w:val="PlaceholderText"/>
              <w:sz w:val="18"/>
              <w:szCs w:val="18"/>
            </w:rPr>
            <w:t>Click here to enter text.</w:t>
          </w:r>
        </w:p>
      </w:docPartBody>
    </w:docPart>
    <w:docPart>
      <w:docPartPr>
        <w:name w:val="163046F7E0024D348B7038E88ACD0ACA"/>
        <w:category>
          <w:name w:val="General"/>
          <w:gallery w:val="placeholder"/>
        </w:category>
        <w:types>
          <w:type w:val="bbPlcHdr"/>
        </w:types>
        <w:behaviors>
          <w:behavior w:val="content"/>
        </w:behaviors>
        <w:guid w:val="{9AB5A8ED-DA2E-4C88-8B6D-E58A9C39736B}"/>
      </w:docPartPr>
      <w:docPartBody>
        <w:p w:rsidR="009C250F" w:rsidRDefault="001F674B" w:rsidP="001F674B">
          <w:pPr>
            <w:pStyle w:val="163046F7E0024D348B7038E88ACD0ACA4"/>
          </w:pPr>
          <w:r w:rsidRPr="00276767">
            <w:rPr>
              <w:rStyle w:val="PlaceholderText"/>
              <w:sz w:val="18"/>
              <w:szCs w:val="18"/>
            </w:rPr>
            <w:t>Click here to enter text.</w:t>
          </w:r>
        </w:p>
      </w:docPartBody>
    </w:docPart>
    <w:docPart>
      <w:docPartPr>
        <w:name w:val="7FA950188DDB4B61899C5A54E6220CAB"/>
        <w:category>
          <w:name w:val="General"/>
          <w:gallery w:val="placeholder"/>
        </w:category>
        <w:types>
          <w:type w:val="bbPlcHdr"/>
        </w:types>
        <w:behaviors>
          <w:behavior w:val="content"/>
        </w:behaviors>
        <w:guid w:val="{CBC89F3F-65C6-4B2D-B78D-BFC02E69C5FB}"/>
      </w:docPartPr>
      <w:docPartBody>
        <w:p w:rsidR="009C250F" w:rsidRDefault="001F674B" w:rsidP="001F674B">
          <w:pPr>
            <w:pStyle w:val="7FA950188DDB4B61899C5A54E6220CAB4"/>
          </w:pPr>
          <w:r w:rsidRPr="00276767">
            <w:rPr>
              <w:rStyle w:val="PlaceholderText"/>
              <w:sz w:val="18"/>
              <w:szCs w:val="18"/>
            </w:rPr>
            <w:t>Click here to enter text.</w:t>
          </w:r>
        </w:p>
      </w:docPartBody>
    </w:docPart>
    <w:docPart>
      <w:docPartPr>
        <w:name w:val="2522A264EF7147F3A251DBA9A41965A8"/>
        <w:category>
          <w:name w:val="General"/>
          <w:gallery w:val="placeholder"/>
        </w:category>
        <w:types>
          <w:type w:val="bbPlcHdr"/>
        </w:types>
        <w:behaviors>
          <w:behavior w:val="content"/>
        </w:behaviors>
        <w:guid w:val="{052042AF-9F61-4B69-9E33-8E72024A764F}"/>
      </w:docPartPr>
      <w:docPartBody>
        <w:p w:rsidR="009C250F" w:rsidRDefault="001F674B" w:rsidP="001F674B">
          <w:pPr>
            <w:pStyle w:val="2522A264EF7147F3A251DBA9A41965A84"/>
          </w:pPr>
          <w:r w:rsidRPr="00927BD0">
            <w:rPr>
              <w:rStyle w:val="PlaceholderText"/>
              <w:sz w:val="18"/>
              <w:szCs w:val="18"/>
            </w:rPr>
            <w:t>Click here to enter text.</w:t>
          </w:r>
        </w:p>
      </w:docPartBody>
    </w:docPart>
    <w:docPart>
      <w:docPartPr>
        <w:name w:val="61C6A7EB8AA14459AA68DAE89578006A"/>
        <w:category>
          <w:name w:val="General"/>
          <w:gallery w:val="placeholder"/>
        </w:category>
        <w:types>
          <w:type w:val="bbPlcHdr"/>
        </w:types>
        <w:behaviors>
          <w:behavior w:val="content"/>
        </w:behaviors>
        <w:guid w:val="{19ED922A-19AD-44A2-95BC-EC714949F6C9}"/>
      </w:docPartPr>
      <w:docPartBody>
        <w:p w:rsidR="009C250F" w:rsidRDefault="001F674B" w:rsidP="001F674B">
          <w:pPr>
            <w:pStyle w:val="61C6A7EB8AA14459AA68DAE89578006A4"/>
          </w:pPr>
          <w:r w:rsidRPr="00927BD0">
            <w:rPr>
              <w:rStyle w:val="PlaceholderText"/>
              <w:sz w:val="18"/>
              <w:szCs w:val="18"/>
            </w:rPr>
            <w:t>Click here to enter text.</w:t>
          </w:r>
        </w:p>
      </w:docPartBody>
    </w:docPart>
    <w:docPart>
      <w:docPartPr>
        <w:name w:val="0285BF8DAA204CDDB93E306C6C8D9295"/>
        <w:category>
          <w:name w:val="General"/>
          <w:gallery w:val="placeholder"/>
        </w:category>
        <w:types>
          <w:type w:val="bbPlcHdr"/>
        </w:types>
        <w:behaviors>
          <w:behavior w:val="content"/>
        </w:behaviors>
        <w:guid w:val="{A0DE8363-70AC-4258-8442-60AC29A84133}"/>
      </w:docPartPr>
      <w:docPartBody>
        <w:p w:rsidR="009C250F" w:rsidRDefault="001F674B" w:rsidP="001F674B">
          <w:pPr>
            <w:pStyle w:val="0285BF8DAA204CDDB93E306C6C8D92954"/>
          </w:pPr>
          <w:r w:rsidRPr="00D8046E">
            <w:rPr>
              <w:rStyle w:val="PlaceholderText"/>
              <w:u w:val="single"/>
            </w:rPr>
            <w:t>Click here to enter text.</w:t>
          </w:r>
        </w:p>
      </w:docPartBody>
    </w:docPart>
    <w:docPart>
      <w:docPartPr>
        <w:name w:val="86A418FC61004107AD4858FA3E26E83A"/>
        <w:category>
          <w:name w:val="General"/>
          <w:gallery w:val="placeholder"/>
        </w:category>
        <w:types>
          <w:type w:val="bbPlcHdr"/>
        </w:types>
        <w:behaviors>
          <w:behavior w:val="content"/>
        </w:behaviors>
        <w:guid w:val="{A4B5644A-E068-4544-9399-9D669F1A344C}"/>
      </w:docPartPr>
      <w:docPartBody>
        <w:p w:rsidR="009C250F" w:rsidRDefault="001F674B" w:rsidP="001F674B">
          <w:pPr>
            <w:pStyle w:val="86A418FC61004107AD4858FA3E26E83A4"/>
          </w:pPr>
          <w:r w:rsidRPr="00D8046E">
            <w:rPr>
              <w:rStyle w:val="PlaceholderText"/>
              <w:u w:val="single"/>
            </w:rPr>
            <w:t>Click here to enter a date.</w:t>
          </w:r>
        </w:p>
      </w:docPartBody>
    </w:docPart>
    <w:docPart>
      <w:docPartPr>
        <w:name w:val="16F5404F401B4198A3872D7023A56516"/>
        <w:category>
          <w:name w:val="General"/>
          <w:gallery w:val="placeholder"/>
        </w:category>
        <w:types>
          <w:type w:val="bbPlcHdr"/>
        </w:types>
        <w:behaviors>
          <w:behavior w:val="content"/>
        </w:behaviors>
        <w:guid w:val="{AF418668-225A-47CF-9502-7DCCB458A37B}"/>
      </w:docPartPr>
      <w:docPartBody>
        <w:p w:rsidR="009C250F" w:rsidRDefault="001F674B" w:rsidP="001F674B">
          <w:pPr>
            <w:pStyle w:val="16F5404F401B4198A3872D7023A565164"/>
          </w:pPr>
          <w:r w:rsidRPr="00D8046E">
            <w:rPr>
              <w:rStyle w:val="PlaceholderText"/>
              <w:u w:val="single"/>
            </w:rPr>
            <w:t>Click here to enter text.</w:t>
          </w:r>
        </w:p>
      </w:docPartBody>
    </w:docPart>
    <w:docPart>
      <w:docPartPr>
        <w:name w:val="0DE839F69F84414697EB11D838CA8F3E"/>
        <w:category>
          <w:name w:val="General"/>
          <w:gallery w:val="placeholder"/>
        </w:category>
        <w:types>
          <w:type w:val="bbPlcHdr"/>
        </w:types>
        <w:behaviors>
          <w:behavior w:val="content"/>
        </w:behaviors>
        <w:guid w:val="{7DFFA213-0816-478F-89E8-58AB7D08A692}"/>
      </w:docPartPr>
      <w:docPartBody>
        <w:p w:rsidR="009C250F" w:rsidRDefault="001F674B" w:rsidP="001F674B">
          <w:pPr>
            <w:pStyle w:val="0DE839F69F84414697EB11D838CA8F3E4"/>
          </w:pPr>
          <w:r w:rsidRPr="00D8046E">
            <w:rPr>
              <w:rStyle w:val="PlaceholderText"/>
              <w:u w:val="single"/>
            </w:rPr>
            <w:t>Click here to enter a date.</w:t>
          </w:r>
        </w:p>
      </w:docPartBody>
    </w:docPart>
    <w:docPart>
      <w:docPartPr>
        <w:name w:val="09B0B46A18224DC2BC7850A9EAE284EC"/>
        <w:category>
          <w:name w:val="General"/>
          <w:gallery w:val="placeholder"/>
        </w:category>
        <w:types>
          <w:type w:val="bbPlcHdr"/>
        </w:types>
        <w:behaviors>
          <w:behavior w:val="content"/>
        </w:behaviors>
        <w:guid w:val="{5DDA5898-350F-4401-917D-387295F4AC07}"/>
      </w:docPartPr>
      <w:docPartBody>
        <w:p w:rsidR="009C250F" w:rsidRDefault="001F674B" w:rsidP="001F674B">
          <w:pPr>
            <w:pStyle w:val="09B0B46A18224DC2BC7850A9EAE284EC4"/>
          </w:pPr>
          <w:r w:rsidRPr="00C11306">
            <w:rPr>
              <w:rStyle w:val="PlaceholderText"/>
              <w:u w:val="single"/>
            </w:rPr>
            <w:t>Click here to enter text.</w:t>
          </w:r>
        </w:p>
      </w:docPartBody>
    </w:docPart>
    <w:docPart>
      <w:docPartPr>
        <w:name w:val="7539585D1F1A42A5BD0AF203307E2581"/>
        <w:category>
          <w:name w:val="General"/>
          <w:gallery w:val="placeholder"/>
        </w:category>
        <w:types>
          <w:type w:val="bbPlcHdr"/>
        </w:types>
        <w:behaviors>
          <w:behavior w:val="content"/>
        </w:behaviors>
        <w:guid w:val="{D40BA30D-92B3-4CC4-98B8-35CCD848FFBE}"/>
      </w:docPartPr>
      <w:docPartBody>
        <w:p w:rsidR="009C250F" w:rsidRDefault="001F674B" w:rsidP="001F674B">
          <w:pPr>
            <w:pStyle w:val="7539585D1F1A42A5BD0AF203307E25814"/>
          </w:pPr>
          <w:r w:rsidRPr="00C11306">
            <w:rPr>
              <w:rStyle w:val="PlaceholderText"/>
              <w:u w:val="single"/>
            </w:rPr>
            <w:t>Click here to enter text.</w:t>
          </w:r>
        </w:p>
      </w:docPartBody>
    </w:docPart>
    <w:docPart>
      <w:docPartPr>
        <w:name w:val="BC2C0AA35A00425D94620ECFD5D808DE"/>
        <w:category>
          <w:name w:val="General"/>
          <w:gallery w:val="placeholder"/>
        </w:category>
        <w:types>
          <w:type w:val="bbPlcHdr"/>
        </w:types>
        <w:behaviors>
          <w:behavior w:val="content"/>
        </w:behaviors>
        <w:guid w:val="{0F94CF89-E7EF-4C10-B4E7-B9AB5006258D}"/>
      </w:docPartPr>
      <w:docPartBody>
        <w:p w:rsidR="009C250F" w:rsidRDefault="001F674B" w:rsidP="001F674B">
          <w:pPr>
            <w:pStyle w:val="BC2C0AA35A00425D94620ECFD5D808DE4"/>
          </w:pPr>
          <w:r w:rsidRPr="00C11306">
            <w:rPr>
              <w:rStyle w:val="PlaceholderText"/>
              <w:u w:val="single"/>
            </w:rPr>
            <w:t>Click here to enter text.</w:t>
          </w:r>
        </w:p>
      </w:docPartBody>
    </w:docPart>
    <w:docPart>
      <w:docPartPr>
        <w:name w:val="DA02C39471A24774A1803CF6D01B1EA0"/>
        <w:category>
          <w:name w:val="General"/>
          <w:gallery w:val="placeholder"/>
        </w:category>
        <w:types>
          <w:type w:val="bbPlcHdr"/>
        </w:types>
        <w:behaviors>
          <w:behavior w:val="content"/>
        </w:behaviors>
        <w:guid w:val="{80D4B3C4-BC19-4490-AB1D-79F583EA8B78}"/>
      </w:docPartPr>
      <w:docPartBody>
        <w:p w:rsidR="009C250F" w:rsidRDefault="001F674B" w:rsidP="001F674B">
          <w:pPr>
            <w:pStyle w:val="DA02C39471A24774A1803CF6D01B1EA04"/>
          </w:pPr>
          <w:r w:rsidRPr="00C11306">
            <w:rPr>
              <w:rStyle w:val="PlaceholderText"/>
              <w:u w:val="single"/>
            </w:rPr>
            <w:t>Click here to enter text.</w:t>
          </w:r>
        </w:p>
      </w:docPartBody>
    </w:docPart>
    <w:docPart>
      <w:docPartPr>
        <w:name w:val="89E61D5A58224F808B9A740C50CA800A"/>
        <w:category>
          <w:name w:val="General"/>
          <w:gallery w:val="placeholder"/>
        </w:category>
        <w:types>
          <w:type w:val="bbPlcHdr"/>
        </w:types>
        <w:behaviors>
          <w:behavior w:val="content"/>
        </w:behaviors>
        <w:guid w:val="{C7ED5432-A8EF-4224-82DC-61363711FC29}"/>
      </w:docPartPr>
      <w:docPartBody>
        <w:p w:rsidR="009C250F" w:rsidRDefault="001F674B" w:rsidP="001F674B">
          <w:pPr>
            <w:pStyle w:val="89E61D5A58224F808B9A740C50CA800A4"/>
          </w:pPr>
          <w:r w:rsidRPr="00C11306">
            <w:rPr>
              <w:rStyle w:val="PlaceholderText"/>
              <w:u w:val="single"/>
            </w:rPr>
            <w:t>Click here to enter text.</w:t>
          </w:r>
        </w:p>
      </w:docPartBody>
    </w:docPart>
    <w:docPart>
      <w:docPartPr>
        <w:name w:val="A0030481AF1340DE9D1DF0BB29300E80"/>
        <w:category>
          <w:name w:val="General"/>
          <w:gallery w:val="placeholder"/>
        </w:category>
        <w:types>
          <w:type w:val="bbPlcHdr"/>
        </w:types>
        <w:behaviors>
          <w:behavior w:val="content"/>
        </w:behaviors>
        <w:guid w:val="{0818B5A6-653F-4A43-98EE-FF5F709D59A8}"/>
      </w:docPartPr>
      <w:docPartBody>
        <w:p w:rsidR="009C250F" w:rsidRDefault="001F674B" w:rsidP="001F674B">
          <w:pPr>
            <w:pStyle w:val="A0030481AF1340DE9D1DF0BB29300E804"/>
          </w:pPr>
          <w:r w:rsidRPr="00C11306">
            <w:rPr>
              <w:rStyle w:val="PlaceholderText"/>
              <w:u w:val="single"/>
            </w:rPr>
            <w:t>Click here to enter text.</w:t>
          </w:r>
        </w:p>
      </w:docPartBody>
    </w:docPart>
    <w:docPart>
      <w:docPartPr>
        <w:name w:val="984049B0B85647B48F7900D6956E1613"/>
        <w:category>
          <w:name w:val="General"/>
          <w:gallery w:val="placeholder"/>
        </w:category>
        <w:types>
          <w:type w:val="bbPlcHdr"/>
        </w:types>
        <w:behaviors>
          <w:behavior w:val="content"/>
        </w:behaviors>
        <w:guid w:val="{E284DCA1-AEF7-4EDE-816F-63E28F5F5C14}"/>
      </w:docPartPr>
      <w:docPartBody>
        <w:p w:rsidR="009C250F" w:rsidRDefault="001F674B" w:rsidP="001F674B">
          <w:pPr>
            <w:pStyle w:val="984049B0B85647B48F7900D6956E16134"/>
          </w:pPr>
          <w:r w:rsidRPr="00C11306">
            <w:rPr>
              <w:rStyle w:val="PlaceholderText"/>
              <w:u w:val="single"/>
            </w:rPr>
            <w:t>Click here to enter text.</w:t>
          </w:r>
        </w:p>
      </w:docPartBody>
    </w:docPart>
    <w:docPart>
      <w:docPartPr>
        <w:name w:val="6988AEA40C93455D9F0E923E5D4608A5"/>
        <w:category>
          <w:name w:val="General"/>
          <w:gallery w:val="placeholder"/>
        </w:category>
        <w:types>
          <w:type w:val="bbPlcHdr"/>
        </w:types>
        <w:behaviors>
          <w:behavior w:val="content"/>
        </w:behaviors>
        <w:guid w:val="{F8CDB03F-1025-4C32-A16E-EC459FFC43E1}"/>
      </w:docPartPr>
      <w:docPartBody>
        <w:p w:rsidR="009C250F" w:rsidRDefault="001F674B" w:rsidP="001F674B">
          <w:pPr>
            <w:pStyle w:val="6988AEA40C93455D9F0E923E5D4608A54"/>
          </w:pPr>
          <w:r w:rsidRPr="00C11306">
            <w:rPr>
              <w:rStyle w:val="PlaceholderText"/>
              <w:u w:val="single"/>
            </w:rPr>
            <w:t>Click here to enter text.</w:t>
          </w:r>
        </w:p>
      </w:docPartBody>
    </w:docPart>
    <w:docPart>
      <w:docPartPr>
        <w:name w:val="69698386D9704B51BAED56EEEB166388"/>
        <w:category>
          <w:name w:val="General"/>
          <w:gallery w:val="placeholder"/>
        </w:category>
        <w:types>
          <w:type w:val="bbPlcHdr"/>
        </w:types>
        <w:behaviors>
          <w:behavior w:val="content"/>
        </w:behaviors>
        <w:guid w:val="{877803FD-86D0-437F-A318-9EF7ECB819B0}"/>
      </w:docPartPr>
      <w:docPartBody>
        <w:p w:rsidR="009C250F" w:rsidRDefault="001F674B" w:rsidP="001F674B">
          <w:pPr>
            <w:pStyle w:val="69698386D9704B51BAED56EEEB1663884"/>
          </w:pPr>
          <w:r w:rsidRPr="00C11306">
            <w:rPr>
              <w:rStyle w:val="PlaceholderText"/>
              <w:u w:val="single"/>
            </w:rPr>
            <w:t>Click here to enter text.</w:t>
          </w:r>
        </w:p>
      </w:docPartBody>
    </w:docPart>
    <w:docPart>
      <w:docPartPr>
        <w:name w:val="A56CBCC79FBB4CDEB7161181029F8545"/>
        <w:category>
          <w:name w:val="General"/>
          <w:gallery w:val="placeholder"/>
        </w:category>
        <w:types>
          <w:type w:val="bbPlcHdr"/>
        </w:types>
        <w:behaviors>
          <w:behavior w:val="content"/>
        </w:behaviors>
        <w:guid w:val="{AAEFDCA2-AD63-4374-8D37-43E8E5CB975E}"/>
      </w:docPartPr>
      <w:docPartBody>
        <w:p w:rsidR="009C250F" w:rsidRDefault="001F674B" w:rsidP="001F674B">
          <w:pPr>
            <w:pStyle w:val="A56CBCC79FBB4CDEB7161181029F85454"/>
          </w:pPr>
          <w:r w:rsidRPr="00C11306">
            <w:rPr>
              <w:rStyle w:val="PlaceholderText"/>
              <w:u w:val="single"/>
            </w:rPr>
            <w:t>Click here to enter text.</w:t>
          </w:r>
        </w:p>
      </w:docPartBody>
    </w:docPart>
    <w:docPart>
      <w:docPartPr>
        <w:name w:val="D1C41066797B474A9A775C2D776F6F55"/>
        <w:category>
          <w:name w:val="General"/>
          <w:gallery w:val="placeholder"/>
        </w:category>
        <w:types>
          <w:type w:val="bbPlcHdr"/>
        </w:types>
        <w:behaviors>
          <w:behavior w:val="content"/>
        </w:behaviors>
        <w:guid w:val="{E66A1EF3-BBC1-4E88-8FAE-6EC25722CC02}"/>
      </w:docPartPr>
      <w:docPartBody>
        <w:p w:rsidR="009C250F" w:rsidRDefault="001F674B" w:rsidP="001F674B">
          <w:pPr>
            <w:pStyle w:val="D1C41066797B474A9A775C2D776F6F554"/>
          </w:pPr>
          <w:r w:rsidRPr="00C11306">
            <w:rPr>
              <w:rStyle w:val="PlaceholderText"/>
              <w:u w:val="single"/>
            </w:rPr>
            <w:t>Click here to enter text.</w:t>
          </w:r>
        </w:p>
      </w:docPartBody>
    </w:docPart>
    <w:docPart>
      <w:docPartPr>
        <w:name w:val="ED55B1BC5C1548969606883427A8BE52"/>
        <w:category>
          <w:name w:val="General"/>
          <w:gallery w:val="placeholder"/>
        </w:category>
        <w:types>
          <w:type w:val="bbPlcHdr"/>
        </w:types>
        <w:behaviors>
          <w:behavior w:val="content"/>
        </w:behaviors>
        <w:guid w:val="{B28D4E4B-5DC5-4306-8430-BBCD12CA9D11}"/>
      </w:docPartPr>
      <w:docPartBody>
        <w:p w:rsidR="009C250F" w:rsidRDefault="001F674B" w:rsidP="001F674B">
          <w:pPr>
            <w:pStyle w:val="ED55B1BC5C1548969606883427A8BE524"/>
          </w:pPr>
          <w:r w:rsidRPr="00C11306">
            <w:rPr>
              <w:rStyle w:val="PlaceholderText"/>
              <w:u w:val="single"/>
            </w:rPr>
            <w:t>Click here to enter text.</w:t>
          </w:r>
        </w:p>
      </w:docPartBody>
    </w:docPart>
    <w:docPart>
      <w:docPartPr>
        <w:name w:val="1D8320DF7FF145FA948B3BFFC0688ED8"/>
        <w:category>
          <w:name w:val="General"/>
          <w:gallery w:val="placeholder"/>
        </w:category>
        <w:types>
          <w:type w:val="bbPlcHdr"/>
        </w:types>
        <w:behaviors>
          <w:behavior w:val="content"/>
        </w:behaviors>
        <w:guid w:val="{1F59F664-605E-47DB-9E57-D30C90ED2307}"/>
      </w:docPartPr>
      <w:docPartBody>
        <w:p w:rsidR="009C250F" w:rsidRDefault="001F674B" w:rsidP="001F674B">
          <w:pPr>
            <w:pStyle w:val="1D8320DF7FF145FA948B3BFFC0688ED84"/>
          </w:pPr>
          <w:r w:rsidRPr="00C11306">
            <w:rPr>
              <w:rStyle w:val="PlaceholderText"/>
              <w:u w:val="single"/>
            </w:rPr>
            <w:t>Click here to enter text.</w:t>
          </w:r>
        </w:p>
      </w:docPartBody>
    </w:docPart>
    <w:docPart>
      <w:docPartPr>
        <w:name w:val="2327827210484E34975360B5512E9D2B"/>
        <w:category>
          <w:name w:val="General"/>
          <w:gallery w:val="placeholder"/>
        </w:category>
        <w:types>
          <w:type w:val="bbPlcHdr"/>
        </w:types>
        <w:behaviors>
          <w:behavior w:val="content"/>
        </w:behaviors>
        <w:guid w:val="{02CFEA56-3EEA-4E7A-B58F-361BA855BD48}"/>
      </w:docPartPr>
      <w:docPartBody>
        <w:p w:rsidR="009C250F" w:rsidRDefault="001F674B" w:rsidP="001F674B">
          <w:pPr>
            <w:pStyle w:val="2327827210484E34975360B5512E9D2B4"/>
          </w:pPr>
          <w:r w:rsidRPr="00C11306">
            <w:rPr>
              <w:rStyle w:val="PlaceholderText"/>
              <w:u w:val="single"/>
            </w:rPr>
            <w:t>Click here to enter text.</w:t>
          </w:r>
        </w:p>
      </w:docPartBody>
    </w:docPart>
    <w:docPart>
      <w:docPartPr>
        <w:name w:val="18C7F00421E14ACDBA891F3D3F0DC14F"/>
        <w:category>
          <w:name w:val="General"/>
          <w:gallery w:val="placeholder"/>
        </w:category>
        <w:types>
          <w:type w:val="bbPlcHdr"/>
        </w:types>
        <w:behaviors>
          <w:behavior w:val="content"/>
        </w:behaviors>
        <w:guid w:val="{92D5F055-1EBA-489F-85F3-07F754ED6AB9}"/>
      </w:docPartPr>
      <w:docPartBody>
        <w:p w:rsidR="009C250F" w:rsidRDefault="001F674B" w:rsidP="001F674B">
          <w:pPr>
            <w:pStyle w:val="18C7F00421E14ACDBA891F3D3F0DC14F4"/>
          </w:pPr>
          <w:r w:rsidRPr="00C11306">
            <w:rPr>
              <w:rStyle w:val="PlaceholderText"/>
              <w:u w:val="single"/>
            </w:rPr>
            <w:t>Click here to enter text.</w:t>
          </w:r>
        </w:p>
      </w:docPartBody>
    </w:docPart>
    <w:docPart>
      <w:docPartPr>
        <w:name w:val="180EC7CBE0D14B3BAD4006B9DC899F7F"/>
        <w:category>
          <w:name w:val="General"/>
          <w:gallery w:val="placeholder"/>
        </w:category>
        <w:types>
          <w:type w:val="bbPlcHdr"/>
        </w:types>
        <w:behaviors>
          <w:behavior w:val="content"/>
        </w:behaviors>
        <w:guid w:val="{34B4AA35-F28D-4A1D-B067-FC01BA7ADE59}"/>
      </w:docPartPr>
      <w:docPartBody>
        <w:p w:rsidR="009C250F" w:rsidRDefault="001F674B" w:rsidP="001F674B">
          <w:pPr>
            <w:pStyle w:val="180EC7CBE0D14B3BAD4006B9DC899F7F4"/>
          </w:pPr>
          <w:r w:rsidRPr="00C11306">
            <w:rPr>
              <w:rStyle w:val="PlaceholderText"/>
              <w:u w:val="single"/>
            </w:rPr>
            <w:t>Click here to enter text.</w:t>
          </w:r>
        </w:p>
      </w:docPartBody>
    </w:docPart>
    <w:docPart>
      <w:docPartPr>
        <w:name w:val="CDEBFDEE051E4E9CA89E871C0B481D1A"/>
        <w:category>
          <w:name w:val="General"/>
          <w:gallery w:val="placeholder"/>
        </w:category>
        <w:types>
          <w:type w:val="bbPlcHdr"/>
        </w:types>
        <w:behaviors>
          <w:behavior w:val="content"/>
        </w:behaviors>
        <w:guid w:val="{3296F624-1DBA-4150-8430-2FCE29731748}"/>
      </w:docPartPr>
      <w:docPartBody>
        <w:p w:rsidR="009C250F" w:rsidRDefault="001F674B" w:rsidP="001F674B">
          <w:pPr>
            <w:pStyle w:val="CDEBFDEE051E4E9CA89E871C0B481D1A4"/>
          </w:pPr>
          <w:r w:rsidRPr="00C11306">
            <w:rPr>
              <w:rStyle w:val="PlaceholderText"/>
              <w:u w:val="single"/>
            </w:rPr>
            <w:t>Click here to enter text.</w:t>
          </w:r>
        </w:p>
      </w:docPartBody>
    </w:docPart>
    <w:docPart>
      <w:docPartPr>
        <w:name w:val="D77B91F7DD19494A947742C6BC52C807"/>
        <w:category>
          <w:name w:val="General"/>
          <w:gallery w:val="placeholder"/>
        </w:category>
        <w:types>
          <w:type w:val="bbPlcHdr"/>
        </w:types>
        <w:behaviors>
          <w:behavior w:val="content"/>
        </w:behaviors>
        <w:guid w:val="{4C58A470-67F4-4A88-A7DC-EDCE07918C13}"/>
      </w:docPartPr>
      <w:docPartBody>
        <w:p w:rsidR="009C250F" w:rsidRDefault="001F674B" w:rsidP="001F674B">
          <w:pPr>
            <w:pStyle w:val="D77B91F7DD19494A947742C6BC52C8074"/>
          </w:pPr>
          <w:r w:rsidRPr="00C11306">
            <w:rPr>
              <w:rStyle w:val="PlaceholderText"/>
              <w:u w:val="single"/>
            </w:rPr>
            <w:t>Click here to enter text.</w:t>
          </w:r>
        </w:p>
      </w:docPartBody>
    </w:docPart>
    <w:docPart>
      <w:docPartPr>
        <w:name w:val="0CD44A2F66924BBCA16A6E2A895B687E"/>
        <w:category>
          <w:name w:val="General"/>
          <w:gallery w:val="placeholder"/>
        </w:category>
        <w:types>
          <w:type w:val="bbPlcHdr"/>
        </w:types>
        <w:behaviors>
          <w:behavior w:val="content"/>
        </w:behaviors>
        <w:guid w:val="{FB04078D-280E-4F87-A214-8C01FBB7DA22}"/>
      </w:docPartPr>
      <w:docPartBody>
        <w:p w:rsidR="009C250F" w:rsidRDefault="001F674B" w:rsidP="001F674B">
          <w:pPr>
            <w:pStyle w:val="0CD44A2F66924BBCA16A6E2A895B687E4"/>
          </w:pPr>
          <w:r w:rsidRPr="00C11306">
            <w:rPr>
              <w:rStyle w:val="PlaceholderText"/>
              <w:u w:val="single"/>
            </w:rPr>
            <w:t>Click here to enter text.</w:t>
          </w:r>
        </w:p>
      </w:docPartBody>
    </w:docPart>
    <w:docPart>
      <w:docPartPr>
        <w:name w:val="8A730361A3FA45BCA7BDE8F2E7C980E3"/>
        <w:category>
          <w:name w:val="General"/>
          <w:gallery w:val="placeholder"/>
        </w:category>
        <w:types>
          <w:type w:val="bbPlcHdr"/>
        </w:types>
        <w:behaviors>
          <w:behavior w:val="content"/>
        </w:behaviors>
        <w:guid w:val="{2278AC7F-8BD4-4B13-B901-8FE43113E14E}"/>
      </w:docPartPr>
      <w:docPartBody>
        <w:p w:rsidR="009C250F" w:rsidRDefault="001F674B" w:rsidP="001F674B">
          <w:pPr>
            <w:pStyle w:val="8A730361A3FA45BCA7BDE8F2E7C980E34"/>
          </w:pPr>
          <w:r w:rsidRPr="00C11306">
            <w:rPr>
              <w:rStyle w:val="PlaceholderText"/>
              <w:u w:val="single"/>
            </w:rPr>
            <w:t>Click here to enter text.</w:t>
          </w:r>
        </w:p>
      </w:docPartBody>
    </w:docPart>
    <w:docPart>
      <w:docPartPr>
        <w:name w:val="AB7FC102B9874595B6B145D370C8603F"/>
        <w:category>
          <w:name w:val="General"/>
          <w:gallery w:val="placeholder"/>
        </w:category>
        <w:types>
          <w:type w:val="bbPlcHdr"/>
        </w:types>
        <w:behaviors>
          <w:behavior w:val="content"/>
        </w:behaviors>
        <w:guid w:val="{AEE51EE1-1585-4C4D-ACB4-FE8530997C17}"/>
      </w:docPartPr>
      <w:docPartBody>
        <w:p w:rsidR="009C250F" w:rsidRDefault="001F674B" w:rsidP="001F674B">
          <w:pPr>
            <w:pStyle w:val="AB7FC102B9874595B6B145D370C8603F4"/>
          </w:pPr>
          <w:r w:rsidRPr="00C11306">
            <w:rPr>
              <w:rStyle w:val="PlaceholderText"/>
              <w:u w:val="single"/>
            </w:rPr>
            <w:t>Click here to enter text.</w:t>
          </w:r>
        </w:p>
      </w:docPartBody>
    </w:docPart>
    <w:docPart>
      <w:docPartPr>
        <w:name w:val="1820C03304384B6EA7C2CBB55F24D948"/>
        <w:category>
          <w:name w:val="General"/>
          <w:gallery w:val="placeholder"/>
        </w:category>
        <w:types>
          <w:type w:val="bbPlcHdr"/>
        </w:types>
        <w:behaviors>
          <w:behavior w:val="content"/>
        </w:behaviors>
        <w:guid w:val="{E2C0199E-B364-4169-9430-C6B60E6C984C}"/>
      </w:docPartPr>
      <w:docPartBody>
        <w:p w:rsidR="009C250F" w:rsidRDefault="001F674B" w:rsidP="001F674B">
          <w:pPr>
            <w:pStyle w:val="1820C03304384B6EA7C2CBB55F24D9484"/>
          </w:pPr>
          <w:r w:rsidRPr="00C11306">
            <w:rPr>
              <w:rStyle w:val="PlaceholderText"/>
              <w:u w:val="single"/>
            </w:rPr>
            <w:t>Click here to enter text.</w:t>
          </w:r>
        </w:p>
      </w:docPartBody>
    </w:docPart>
    <w:docPart>
      <w:docPartPr>
        <w:name w:val="156487F7D7E04A31A5D176FF1094D579"/>
        <w:category>
          <w:name w:val="General"/>
          <w:gallery w:val="placeholder"/>
        </w:category>
        <w:types>
          <w:type w:val="bbPlcHdr"/>
        </w:types>
        <w:behaviors>
          <w:behavior w:val="content"/>
        </w:behaviors>
        <w:guid w:val="{F1540552-DA62-4BFE-A5A4-C29D020165C8}"/>
      </w:docPartPr>
      <w:docPartBody>
        <w:p w:rsidR="009C250F" w:rsidRDefault="001F674B" w:rsidP="001F674B">
          <w:pPr>
            <w:pStyle w:val="156487F7D7E04A31A5D176FF1094D5794"/>
          </w:pPr>
          <w:r w:rsidRPr="00C11306">
            <w:rPr>
              <w:rStyle w:val="PlaceholderText"/>
              <w:u w:val="single"/>
            </w:rPr>
            <w:t>Click here to enter text.</w:t>
          </w:r>
        </w:p>
      </w:docPartBody>
    </w:docPart>
    <w:docPart>
      <w:docPartPr>
        <w:name w:val="628559771E6749B488ADEC97D6A48007"/>
        <w:category>
          <w:name w:val="General"/>
          <w:gallery w:val="placeholder"/>
        </w:category>
        <w:types>
          <w:type w:val="bbPlcHdr"/>
        </w:types>
        <w:behaviors>
          <w:behavior w:val="content"/>
        </w:behaviors>
        <w:guid w:val="{6C844185-4973-4E19-A4CE-DDB9A7188482}"/>
      </w:docPartPr>
      <w:docPartBody>
        <w:p w:rsidR="009C250F" w:rsidRDefault="001F674B" w:rsidP="001F674B">
          <w:pPr>
            <w:pStyle w:val="628559771E6749B488ADEC97D6A480074"/>
          </w:pPr>
          <w:r w:rsidRPr="00C11306">
            <w:rPr>
              <w:rStyle w:val="PlaceholderText"/>
              <w:u w:val="single"/>
            </w:rPr>
            <w:t>Click here to enter text.</w:t>
          </w:r>
        </w:p>
      </w:docPartBody>
    </w:docPart>
    <w:docPart>
      <w:docPartPr>
        <w:name w:val="3AC57918A5C44300B55DE71F4F5A420C"/>
        <w:category>
          <w:name w:val="General"/>
          <w:gallery w:val="placeholder"/>
        </w:category>
        <w:types>
          <w:type w:val="bbPlcHdr"/>
        </w:types>
        <w:behaviors>
          <w:behavior w:val="content"/>
        </w:behaviors>
        <w:guid w:val="{CFB964DA-1198-4B8B-9978-B33ADAB7068F}"/>
      </w:docPartPr>
      <w:docPartBody>
        <w:p w:rsidR="009C250F" w:rsidRDefault="001F674B" w:rsidP="001F674B">
          <w:pPr>
            <w:pStyle w:val="3AC57918A5C44300B55DE71F4F5A420C4"/>
          </w:pPr>
          <w:r w:rsidRPr="00C11306">
            <w:rPr>
              <w:rStyle w:val="PlaceholderText"/>
              <w:u w:val="single"/>
            </w:rPr>
            <w:t>Click here to enter text.</w:t>
          </w:r>
        </w:p>
      </w:docPartBody>
    </w:docPart>
    <w:docPart>
      <w:docPartPr>
        <w:name w:val="682FF596988C44A5A969F64926870E18"/>
        <w:category>
          <w:name w:val="General"/>
          <w:gallery w:val="placeholder"/>
        </w:category>
        <w:types>
          <w:type w:val="bbPlcHdr"/>
        </w:types>
        <w:behaviors>
          <w:behavior w:val="content"/>
        </w:behaviors>
        <w:guid w:val="{09EDE262-F0AA-491D-B77A-881A834932AC}"/>
      </w:docPartPr>
      <w:docPartBody>
        <w:p w:rsidR="009C250F" w:rsidRDefault="001F674B" w:rsidP="001F674B">
          <w:pPr>
            <w:pStyle w:val="682FF596988C44A5A969F64926870E184"/>
          </w:pPr>
          <w:r w:rsidRPr="00C11306">
            <w:rPr>
              <w:rStyle w:val="PlaceholderText"/>
              <w:u w:val="single"/>
            </w:rPr>
            <w:t>Click here to enter text.</w:t>
          </w:r>
        </w:p>
      </w:docPartBody>
    </w:docPart>
    <w:docPart>
      <w:docPartPr>
        <w:name w:val="9C9808CBF78A4CDE967916CE9795E22A"/>
        <w:category>
          <w:name w:val="General"/>
          <w:gallery w:val="placeholder"/>
        </w:category>
        <w:types>
          <w:type w:val="bbPlcHdr"/>
        </w:types>
        <w:behaviors>
          <w:behavior w:val="content"/>
        </w:behaviors>
        <w:guid w:val="{B0694394-1C62-4039-AD7F-F3485A7B1539}"/>
      </w:docPartPr>
      <w:docPartBody>
        <w:p w:rsidR="009C250F" w:rsidRDefault="001F674B" w:rsidP="001F674B">
          <w:pPr>
            <w:pStyle w:val="9C9808CBF78A4CDE967916CE9795E22A4"/>
          </w:pPr>
          <w:r w:rsidRPr="00C11306">
            <w:rPr>
              <w:rStyle w:val="PlaceholderText"/>
              <w:u w:val="single"/>
            </w:rPr>
            <w:t>Click here to enter text.</w:t>
          </w:r>
        </w:p>
      </w:docPartBody>
    </w:docPart>
    <w:docPart>
      <w:docPartPr>
        <w:name w:val="3CF62032F1384837BD5D45647BC8F559"/>
        <w:category>
          <w:name w:val="General"/>
          <w:gallery w:val="placeholder"/>
        </w:category>
        <w:types>
          <w:type w:val="bbPlcHdr"/>
        </w:types>
        <w:behaviors>
          <w:behavior w:val="content"/>
        </w:behaviors>
        <w:guid w:val="{17D8A7AE-948D-48AD-8E4D-766227271F58}"/>
      </w:docPartPr>
      <w:docPartBody>
        <w:p w:rsidR="009C250F" w:rsidRDefault="001F674B" w:rsidP="001F674B">
          <w:pPr>
            <w:pStyle w:val="3CF62032F1384837BD5D45647BC8F5594"/>
          </w:pPr>
          <w:r w:rsidRPr="00C11306">
            <w:rPr>
              <w:rStyle w:val="PlaceholderText"/>
              <w:u w:val="single"/>
            </w:rPr>
            <w:t>Click here to enter text.</w:t>
          </w:r>
        </w:p>
      </w:docPartBody>
    </w:docPart>
    <w:docPart>
      <w:docPartPr>
        <w:name w:val="89055E2C51EE47F6BD4E5856353EEBFA"/>
        <w:category>
          <w:name w:val="General"/>
          <w:gallery w:val="placeholder"/>
        </w:category>
        <w:types>
          <w:type w:val="bbPlcHdr"/>
        </w:types>
        <w:behaviors>
          <w:behavior w:val="content"/>
        </w:behaviors>
        <w:guid w:val="{8075E113-BBA6-42BC-9135-E40C0579FF33}"/>
      </w:docPartPr>
      <w:docPartBody>
        <w:p w:rsidR="009C250F" w:rsidRDefault="001F674B" w:rsidP="001F674B">
          <w:pPr>
            <w:pStyle w:val="89055E2C51EE47F6BD4E5856353EEBFA4"/>
          </w:pPr>
          <w:r w:rsidRPr="00C11306">
            <w:rPr>
              <w:rStyle w:val="PlaceholderText"/>
              <w:u w:val="single"/>
            </w:rPr>
            <w:t>Click here to enter text.</w:t>
          </w:r>
        </w:p>
      </w:docPartBody>
    </w:docPart>
    <w:docPart>
      <w:docPartPr>
        <w:name w:val="C54D21507FE4499B8F7AFBB8C2D25CF4"/>
        <w:category>
          <w:name w:val="General"/>
          <w:gallery w:val="placeholder"/>
        </w:category>
        <w:types>
          <w:type w:val="bbPlcHdr"/>
        </w:types>
        <w:behaviors>
          <w:behavior w:val="content"/>
        </w:behaviors>
        <w:guid w:val="{EC9796F7-A71E-4ADC-90E8-E7963731F2D3}"/>
      </w:docPartPr>
      <w:docPartBody>
        <w:p w:rsidR="009C250F" w:rsidRDefault="001F674B" w:rsidP="001F674B">
          <w:pPr>
            <w:pStyle w:val="C54D21507FE4499B8F7AFBB8C2D25CF44"/>
          </w:pPr>
          <w:r w:rsidRPr="00C11306">
            <w:rPr>
              <w:rStyle w:val="PlaceholderText"/>
              <w:u w:val="single"/>
            </w:rPr>
            <w:t>Click here to enter text.</w:t>
          </w:r>
        </w:p>
      </w:docPartBody>
    </w:docPart>
    <w:docPart>
      <w:docPartPr>
        <w:name w:val="E62D255FDFC94273B4E1A3111CD54389"/>
        <w:category>
          <w:name w:val="General"/>
          <w:gallery w:val="placeholder"/>
        </w:category>
        <w:types>
          <w:type w:val="bbPlcHdr"/>
        </w:types>
        <w:behaviors>
          <w:behavior w:val="content"/>
        </w:behaviors>
        <w:guid w:val="{B56BF286-C028-40DD-8140-85C35DFEE6F8}"/>
      </w:docPartPr>
      <w:docPartBody>
        <w:p w:rsidR="009C250F" w:rsidRDefault="001F674B" w:rsidP="001F674B">
          <w:pPr>
            <w:pStyle w:val="E62D255FDFC94273B4E1A3111CD543894"/>
          </w:pPr>
          <w:r w:rsidRPr="00C11306">
            <w:rPr>
              <w:rStyle w:val="PlaceholderText"/>
              <w:u w:val="single"/>
            </w:rPr>
            <w:t>Click here to enter text.</w:t>
          </w:r>
        </w:p>
      </w:docPartBody>
    </w:docPart>
    <w:docPart>
      <w:docPartPr>
        <w:name w:val="EAB5DE2A5C994864BFE162A70A9D4537"/>
        <w:category>
          <w:name w:val="General"/>
          <w:gallery w:val="placeholder"/>
        </w:category>
        <w:types>
          <w:type w:val="bbPlcHdr"/>
        </w:types>
        <w:behaviors>
          <w:behavior w:val="content"/>
        </w:behaviors>
        <w:guid w:val="{37EC0757-54F2-4E82-BF52-98D5BB4E5BAC}"/>
      </w:docPartPr>
      <w:docPartBody>
        <w:p w:rsidR="009C250F" w:rsidRDefault="001F674B" w:rsidP="001F674B">
          <w:pPr>
            <w:pStyle w:val="EAB5DE2A5C994864BFE162A70A9D45374"/>
          </w:pPr>
          <w:r w:rsidRPr="00C11306">
            <w:rPr>
              <w:rStyle w:val="PlaceholderText"/>
              <w:u w:val="single"/>
            </w:rPr>
            <w:t>Click here to enter text.</w:t>
          </w:r>
        </w:p>
      </w:docPartBody>
    </w:docPart>
    <w:docPart>
      <w:docPartPr>
        <w:name w:val="91DAA4E4493E43D1BE754B5F30A9697B"/>
        <w:category>
          <w:name w:val="General"/>
          <w:gallery w:val="placeholder"/>
        </w:category>
        <w:types>
          <w:type w:val="bbPlcHdr"/>
        </w:types>
        <w:behaviors>
          <w:behavior w:val="content"/>
        </w:behaviors>
        <w:guid w:val="{4CC548CE-9B34-457D-8CA0-2963456843D4}"/>
      </w:docPartPr>
      <w:docPartBody>
        <w:p w:rsidR="009C250F" w:rsidRDefault="001F674B" w:rsidP="001F674B">
          <w:pPr>
            <w:pStyle w:val="91DAA4E4493E43D1BE754B5F30A9697B4"/>
          </w:pPr>
          <w:r w:rsidRPr="00C11306">
            <w:rPr>
              <w:rStyle w:val="PlaceholderText"/>
              <w:u w:val="single"/>
            </w:rPr>
            <w:t>Click here to enter text.</w:t>
          </w:r>
        </w:p>
      </w:docPartBody>
    </w:docPart>
    <w:docPart>
      <w:docPartPr>
        <w:name w:val="AAC15E148C044007A992A8474400E4DF"/>
        <w:category>
          <w:name w:val="General"/>
          <w:gallery w:val="placeholder"/>
        </w:category>
        <w:types>
          <w:type w:val="bbPlcHdr"/>
        </w:types>
        <w:behaviors>
          <w:behavior w:val="content"/>
        </w:behaviors>
        <w:guid w:val="{A3905308-1807-4B38-9D28-C577B61F956A}"/>
      </w:docPartPr>
      <w:docPartBody>
        <w:p w:rsidR="009C250F" w:rsidRDefault="001F674B" w:rsidP="001F674B">
          <w:pPr>
            <w:pStyle w:val="AAC15E148C044007A992A8474400E4DF4"/>
          </w:pPr>
          <w:r w:rsidRPr="00C11306">
            <w:rPr>
              <w:rStyle w:val="PlaceholderText"/>
              <w:u w:val="single"/>
            </w:rPr>
            <w:t>Click here to enter text.</w:t>
          </w:r>
        </w:p>
      </w:docPartBody>
    </w:docPart>
    <w:docPart>
      <w:docPartPr>
        <w:name w:val="31DEE7B8A4914F49A203E70493C5D279"/>
        <w:category>
          <w:name w:val="General"/>
          <w:gallery w:val="placeholder"/>
        </w:category>
        <w:types>
          <w:type w:val="bbPlcHdr"/>
        </w:types>
        <w:behaviors>
          <w:behavior w:val="content"/>
        </w:behaviors>
        <w:guid w:val="{5C7D922A-9D2C-43AF-A76E-D3DB41697ABD}"/>
      </w:docPartPr>
      <w:docPartBody>
        <w:p w:rsidR="009C250F" w:rsidRDefault="001F674B" w:rsidP="001F674B">
          <w:pPr>
            <w:pStyle w:val="31DEE7B8A4914F49A203E70493C5D2794"/>
          </w:pPr>
          <w:r w:rsidRPr="00C11306">
            <w:rPr>
              <w:rStyle w:val="PlaceholderText"/>
            </w:rPr>
            <w:t>Choose an item.</w:t>
          </w:r>
        </w:p>
      </w:docPartBody>
    </w:docPart>
    <w:docPart>
      <w:docPartPr>
        <w:name w:val="9DCFC5F7AA6D4A5F8C1E7DBE715A7D0A"/>
        <w:category>
          <w:name w:val="General"/>
          <w:gallery w:val="placeholder"/>
        </w:category>
        <w:types>
          <w:type w:val="bbPlcHdr"/>
        </w:types>
        <w:behaviors>
          <w:behavior w:val="content"/>
        </w:behaviors>
        <w:guid w:val="{54162E14-2A0C-4D55-B4E3-5F434D0866A7}"/>
      </w:docPartPr>
      <w:docPartBody>
        <w:p w:rsidR="009C250F" w:rsidRDefault="001F674B" w:rsidP="001F674B">
          <w:pPr>
            <w:pStyle w:val="9DCFC5F7AA6D4A5F8C1E7DBE715A7D0A4"/>
          </w:pPr>
          <w:r w:rsidRPr="00C11306">
            <w:rPr>
              <w:rStyle w:val="PlaceholderText"/>
            </w:rPr>
            <w:t>Choose an item.</w:t>
          </w:r>
        </w:p>
      </w:docPartBody>
    </w:docPart>
    <w:docPart>
      <w:docPartPr>
        <w:name w:val="C051B170CBF3455ABB41BD607FAE2594"/>
        <w:category>
          <w:name w:val="General"/>
          <w:gallery w:val="placeholder"/>
        </w:category>
        <w:types>
          <w:type w:val="bbPlcHdr"/>
        </w:types>
        <w:behaviors>
          <w:behavior w:val="content"/>
        </w:behaviors>
        <w:guid w:val="{99A0619E-466D-4C8A-9090-8ED89D26800D}"/>
      </w:docPartPr>
      <w:docPartBody>
        <w:p w:rsidR="009C250F" w:rsidRDefault="001F674B" w:rsidP="001F674B">
          <w:pPr>
            <w:pStyle w:val="C051B170CBF3455ABB41BD607FAE25944"/>
          </w:pPr>
          <w:r w:rsidRPr="00C11306">
            <w:rPr>
              <w:rStyle w:val="PlaceholderText"/>
            </w:rPr>
            <w:t>Choose an item.</w:t>
          </w:r>
        </w:p>
      </w:docPartBody>
    </w:docPart>
    <w:docPart>
      <w:docPartPr>
        <w:name w:val="4D38FF70E32648749FD2D585120A7D24"/>
        <w:category>
          <w:name w:val="General"/>
          <w:gallery w:val="placeholder"/>
        </w:category>
        <w:types>
          <w:type w:val="bbPlcHdr"/>
        </w:types>
        <w:behaviors>
          <w:behavior w:val="content"/>
        </w:behaviors>
        <w:guid w:val="{6FA8A993-6FBB-43CD-8494-6BCB9DC00E12}"/>
      </w:docPartPr>
      <w:docPartBody>
        <w:p w:rsidR="009C250F" w:rsidRDefault="001F674B" w:rsidP="001F674B">
          <w:pPr>
            <w:pStyle w:val="4D38FF70E32648749FD2D585120A7D244"/>
          </w:pPr>
          <w:r w:rsidRPr="00C11306">
            <w:rPr>
              <w:rStyle w:val="PlaceholderText"/>
            </w:rPr>
            <w:t>Choose an item.</w:t>
          </w:r>
        </w:p>
      </w:docPartBody>
    </w:docPart>
    <w:docPart>
      <w:docPartPr>
        <w:name w:val="7A60DAB0C7254BDBA12855D9E03455E4"/>
        <w:category>
          <w:name w:val="General"/>
          <w:gallery w:val="placeholder"/>
        </w:category>
        <w:types>
          <w:type w:val="bbPlcHdr"/>
        </w:types>
        <w:behaviors>
          <w:behavior w:val="content"/>
        </w:behaviors>
        <w:guid w:val="{1DA7E426-4F6E-41B6-A44B-C25C3E2C23E9}"/>
      </w:docPartPr>
      <w:docPartBody>
        <w:p w:rsidR="009C250F" w:rsidRDefault="001F674B" w:rsidP="001F674B">
          <w:pPr>
            <w:pStyle w:val="7A60DAB0C7254BDBA12855D9E03455E44"/>
          </w:pPr>
          <w:r w:rsidRPr="00044E7E">
            <w:rPr>
              <w:rStyle w:val="PlaceholderText"/>
              <w:u w:val="single"/>
            </w:rPr>
            <w:t>Click here to enter text.</w:t>
          </w:r>
        </w:p>
      </w:docPartBody>
    </w:docPart>
    <w:docPart>
      <w:docPartPr>
        <w:name w:val="BEFA52CB696949A5AD4D0CAC9A8C19DC"/>
        <w:category>
          <w:name w:val="General"/>
          <w:gallery w:val="placeholder"/>
        </w:category>
        <w:types>
          <w:type w:val="bbPlcHdr"/>
        </w:types>
        <w:behaviors>
          <w:behavior w:val="content"/>
        </w:behaviors>
        <w:guid w:val="{B2B766A5-639A-48B7-B58F-8F78847DCAD9}"/>
      </w:docPartPr>
      <w:docPartBody>
        <w:p w:rsidR="009C250F" w:rsidRDefault="001F674B" w:rsidP="001F674B">
          <w:pPr>
            <w:pStyle w:val="BEFA52CB696949A5AD4D0CAC9A8C19DC4"/>
          </w:pPr>
          <w:r w:rsidRPr="00044E7E">
            <w:rPr>
              <w:rStyle w:val="PlaceholderText"/>
              <w:u w:val="single"/>
            </w:rPr>
            <w:t>Click here to enter text.</w:t>
          </w:r>
        </w:p>
      </w:docPartBody>
    </w:docPart>
    <w:docPart>
      <w:docPartPr>
        <w:name w:val="75926A292B5A4A26A8901EF6773B977C"/>
        <w:category>
          <w:name w:val="General"/>
          <w:gallery w:val="placeholder"/>
        </w:category>
        <w:types>
          <w:type w:val="bbPlcHdr"/>
        </w:types>
        <w:behaviors>
          <w:behavior w:val="content"/>
        </w:behaviors>
        <w:guid w:val="{8D3A1FC8-A0D2-4434-80B5-F944F8BD8800}"/>
      </w:docPartPr>
      <w:docPartBody>
        <w:p w:rsidR="009C250F" w:rsidRDefault="001F674B" w:rsidP="001F674B">
          <w:pPr>
            <w:pStyle w:val="75926A292B5A4A26A8901EF6773B977C4"/>
          </w:pPr>
          <w:r w:rsidRPr="00044E7E">
            <w:rPr>
              <w:rStyle w:val="PlaceholderText"/>
              <w:u w:val="single"/>
            </w:rPr>
            <w:t>Click here to enter a date.</w:t>
          </w:r>
        </w:p>
      </w:docPartBody>
    </w:docPart>
    <w:docPart>
      <w:docPartPr>
        <w:name w:val="DFC2A9921C314AD09C5596186EA565BA"/>
        <w:category>
          <w:name w:val="General"/>
          <w:gallery w:val="placeholder"/>
        </w:category>
        <w:types>
          <w:type w:val="bbPlcHdr"/>
        </w:types>
        <w:behaviors>
          <w:behavior w:val="content"/>
        </w:behaviors>
        <w:guid w:val="{8E4F06DB-BA87-49B6-AE6B-13742B51132A}"/>
      </w:docPartPr>
      <w:docPartBody>
        <w:p w:rsidR="009C250F" w:rsidRDefault="001F674B" w:rsidP="001F674B">
          <w:pPr>
            <w:pStyle w:val="DFC2A9921C314AD09C5596186EA565BA4"/>
          </w:pPr>
          <w:r w:rsidRPr="008B7334">
            <w:rPr>
              <w:rStyle w:val="PlaceholderText"/>
            </w:rPr>
            <w:t>Click here to enter text.</w:t>
          </w:r>
        </w:p>
      </w:docPartBody>
    </w:docPart>
    <w:docPart>
      <w:docPartPr>
        <w:name w:val="7F73DF0E0EE04E68BA6B169B834219AE"/>
        <w:category>
          <w:name w:val="General"/>
          <w:gallery w:val="placeholder"/>
        </w:category>
        <w:types>
          <w:type w:val="bbPlcHdr"/>
        </w:types>
        <w:behaviors>
          <w:behavior w:val="content"/>
        </w:behaviors>
        <w:guid w:val="{CF33BAE6-CE87-4FC7-B97D-77566DDFA30C}"/>
      </w:docPartPr>
      <w:docPartBody>
        <w:p w:rsidR="009C250F" w:rsidRDefault="001F674B" w:rsidP="001F674B">
          <w:pPr>
            <w:pStyle w:val="7F73DF0E0EE04E68BA6B169B834219AE4"/>
          </w:pPr>
          <w:r w:rsidRPr="008B7334">
            <w:rPr>
              <w:rStyle w:val="PlaceholderText"/>
            </w:rPr>
            <w:t>Click here to enter text.</w:t>
          </w:r>
        </w:p>
      </w:docPartBody>
    </w:docPart>
    <w:docPart>
      <w:docPartPr>
        <w:name w:val="E2DBCFC971B5469BAA2EA8F8FE80FEE1"/>
        <w:category>
          <w:name w:val="General"/>
          <w:gallery w:val="placeholder"/>
        </w:category>
        <w:types>
          <w:type w:val="bbPlcHdr"/>
        </w:types>
        <w:behaviors>
          <w:behavior w:val="content"/>
        </w:behaviors>
        <w:guid w:val="{D710AEEB-44AD-4847-876B-02EB8D05611F}"/>
      </w:docPartPr>
      <w:docPartBody>
        <w:p w:rsidR="009C250F" w:rsidRDefault="001F674B" w:rsidP="001F674B">
          <w:pPr>
            <w:pStyle w:val="E2DBCFC971B5469BAA2EA8F8FE80FEE14"/>
          </w:pPr>
          <w:r w:rsidRPr="008B7334">
            <w:rPr>
              <w:rStyle w:val="PlaceholderText"/>
            </w:rPr>
            <w:t>Click here to enter text.</w:t>
          </w:r>
        </w:p>
      </w:docPartBody>
    </w:docPart>
    <w:docPart>
      <w:docPartPr>
        <w:name w:val="9A1DA650E1114B9BA2E89937989B6A25"/>
        <w:category>
          <w:name w:val="General"/>
          <w:gallery w:val="placeholder"/>
        </w:category>
        <w:types>
          <w:type w:val="bbPlcHdr"/>
        </w:types>
        <w:behaviors>
          <w:behavior w:val="content"/>
        </w:behaviors>
        <w:guid w:val="{C1311EDA-F256-4549-A597-0AD3D9680180}"/>
      </w:docPartPr>
      <w:docPartBody>
        <w:p w:rsidR="009C250F" w:rsidRDefault="001F674B" w:rsidP="001F674B">
          <w:pPr>
            <w:pStyle w:val="9A1DA650E1114B9BA2E89937989B6A254"/>
          </w:pPr>
          <w:r w:rsidRPr="008B7334">
            <w:rPr>
              <w:rStyle w:val="PlaceholderText"/>
            </w:rPr>
            <w:t>Click here to enter text.</w:t>
          </w:r>
        </w:p>
      </w:docPartBody>
    </w:docPart>
    <w:docPart>
      <w:docPartPr>
        <w:name w:val="CAC6EB06504C4F3FB39EFD07A9A40F63"/>
        <w:category>
          <w:name w:val="General"/>
          <w:gallery w:val="placeholder"/>
        </w:category>
        <w:types>
          <w:type w:val="bbPlcHdr"/>
        </w:types>
        <w:behaviors>
          <w:behavior w:val="content"/>
        </w:behaviors>
        <w:guid w:val="{0CDF1121-CF5A-4052-965A-C5E9F61A4F80}"/>
      </w:docPartPr>
      <w:docPartBody>
        <w:p w:rsidR="009C250F" w:rsidRDefault="001F674B" w:rsidP="001F674B">
          <w:pPr>
            <w:pStyle w:val="CAC6EB06504C4F3FB39EFD07A9A40F634"/>
          </w:pPr>
          <w:r w:rsidRPr="008B7334">
            <w:rPr>
              <w:rStyle w:val="PlaceholderText"/>
            </w:rPr>
            <w:t>Click here to enter text.</w:t>
          </w:r>
        </w:p>
      </w:docPartBody>
    </w:docPart>
    <w:docPart>
      <w:docPartPr>
        <w:name w:val="6CAC4938CD494DA7AF8119669D89B5FD"/>
        <w:category>
          <w:name w:val="General"/>
          <w:gallery w:val="placeholder"/>
        </w:category>
        <w:types>
          <w:type w:val="bbPlcHdr"/>
        </w:types>
        <w:behaviors>
          <w:behavior w:val="content"/>
        </w:behaviors>
        <w:guid w:val="{614D144C-9F51-4768-A983-A2EB2A3B347C}"/>
      </w:docPartPr>
      <w:docPartBody>
        <w:p w:rsidR="009C250F" w:rsidRDefault="001F674B" w:rsidP="001F674B">
          <w:pPr>
            <w:pStyle w:val="6CAC4938CD494DA7AF8119669D89B5FD4"/>
          </w:pPr>
          <w:r w:rsidRPr="008B7334">
            <w:rPr>
              <w:rStyle w:val="PlaceholderText"/>
            </w:rPr>
            <w:t>Click here to enter text.</w:t>
          </w:r>
        </w:p>
      </w:docPartBody>
    </w:docPart>
    <w:docPart>
      <w:docPartPr>
        <w:name w:val="43D30026FEAB473C80762FE9FAC7B350"/>
        <w:category>
          <w:name w:val="General"/>
          <w:gallery w:val="placeholder"/>
        </w:category>
        <w:types>
          <w:type w:val="bbPlcHdr"/>
        </w:types>
        <w:behaviors>
          <w:behavior w:val="content"/>
        </w:behaviors>
        <w:guid w:val="{83480DC8-07F6-46A9-AD8D-08575D359228}"/>
      </w:docPartPr>
      <w:docPartBody>
        <w:p w:rsidR="00312BE4" w:rsidRDefault="001F674B" w:rsidP="001F674B">
          <w:pPr>
            <w:pStyle w:val="43D30026FEAB473C80762FE9FAC7B350"/>
          </w:pPr>
          <w:r w:rsidRPr="008139B1">
            <w:rPr>
              <w:rStyle w:val="PlaceholderText"/>
              <w:color w:val="0070C0"/>
            </w:rPr>
            <w:t>Choose an item.</w:t>
          </w:r>
        </w:p>
      </w:docPartBody>
    </w:docPart>
    <w:docPart>
      <w:docPartPr>
        <w:name w:val="428982814E794117BE19F84615C1DB58"/>
        <w:category>
          <w:name w:val="General"/>
          <w:gallery w:val="placeholder"/>
        </w:category>
        <w:types>
          <w:type w:val="bbPlcHdr"/>
        </w:types>
        <w:behaviors>
          <w:behavior w:val="content"/>
        </w:behaviors>
        <w:guid w:val="{9CF391C5-7A32-4DD0-AE12-148F1AF68069}"/>
      </w:docPartPr>
      <w:docPartBody>
        <w:p w:rsidR="00312BE4" w:rsidRDefault="001F674B" w:rsidP="001F674B">
          <w:pPr>
            <w:pStyle w:val="428982814E794117BE19F84615C1DB58"/>
          </w:pPr>
          <w:r w:rsidRPr="008139B1">
            <w:rPr>
              <w:rStyle w:val="PlaceholderText"/>
              <w:color w:val="0070C0"/>
            </w:rPr>
            <w:t>Choose an item.</w:t>
          </w:r>
        </w:p>
      </w:docPartBody>
    </w:docPart>
    <w:docPart>
      <w:docPartPr>
        <w:name w:val="79B8C93CC6744D2C84AF8082354702A5"/>
        <w:category>
          <w:name w:val="General"/>
          <w:gallery w:val="placeholder"/>
        </w:category>
        <w:types>
          <w:type w:val="bbPlcHdr"/>
        </w:types>
        <w:behaviors>
          <w:behavior w:val="content"/>
        </w:behaviors>
        <w:guid w:val="{7AE6EFFC-D4A0-4759-B91A-472170F17D21}"/>
      </w:docPartPr>
      <w:docPartBody>
        <w:p w:rsidR="00312BE4" w:rsidRDefault="001F674B" w:rsidP="001F674B">
          <w:pPr>
            <w:pStyle w:val="79B8C93CC6744D2C84AF8082354702A5"/>
          </w:pPr>
          <w:r w:rsidRPr="001243EA">
            <w:rPr>
              <w:rStyle w:val="PlaceholderText"/>
            </w:rPr>
            <w:t>Click here to enter text.</w:t>
          </w:r>
        </w:p>
      </w:docPartBody>
    </w:docPart>
    <w:docPart>
      <w:docPartPr>
        <w:name w:val="2BA93311E58749B595D147D31E4CDBC4"/>
        <w:category>
          <w:name w:val="General"/>
          <w:gallery w:val="placeholder"/>
        </w:category>
        <w:types>
          <w:type w:val="bbPlcHdr"/>
        </w:types>
        <w:behaviors>
          <w:behavior w:val="content"/>
        </w:behaviors>
        <w:guid w:val="{183FFAE9-CB97-4BBF-BE24-500DACC62A8E}"/>
      </w:docPartPr>
      <w:docPartBody>
        <w:p w:rsidR="00312BE4" w:rsidRDefault="001F674B" w:rsidP="001F674B">
          <w:pPr>
            <w:pStyle w:val="2BA93311E58749B595D147D31E4CDBC4"/>
          </w:pPr>
          <w:r w:rsidRPr="00E9379B">
            <w:rPr>
              <w:rStyle w:val="PlaceholderText"/>
              <w:color w:val="0099FF"/>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307"/>
    <w:rsid w:val="00055307"/>
    <w:rsid w:val="000948D6"/>
    <w:rsid w:val="001F674B"/>
    <w:rsid w:val="00312BE4"/>
    <w:rsid w:val="00375D2F"/>
    <w:rsid w:val="003E2658"/>
    <w:rsid w:val="003F4503"/>
    <w:rsid w:val="003F55E0"/>
    <w:rsid w:val="004636F9"/>
    <w:rsid w:val="00630630"/>
    <w:rsid w:val="008462C7"/>
    <w:rsid w:val="008B7C22"/>
    <w:rsid w:val="009C250F"/>
    <w:rsid w:val="009D3F88"/>
    <w:rsid w:val="00A9302E"/>
    <w:rsid w:val="00AC1D74"/>
    <w:rsid w:val="00D27D6A"/>
    <w:rsid w:val="00EE016A"/>
    <w:rsid w:val="00F26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674B"/>
    <w:rPr>
      <w:color w:val="808080"/>
    </w:rPr>
  </w:style>
  <w:style w:type="paragraph" w:customStyle="1" w:styleId="86F056366B5D4944A47D4343D6647727">
    <w:name w:val="86F056366B5D4944A47D4343D6647727"/>
    <w:rsid w:val="00055307"/>
  </w:style>
  <w:style w:type="paragraph" w:customStyle="1" w:styleId="205E8E24E0604FC09CCC01BBA6C4963F">
    <w:name w:val="205E8E24E0604FC09CCC01BBA6C4963F"/>
    <w:rsid w:val="000948D6"/>
    <w:pPr>
      <w:spacing w:after="0" w:line="240" w:lineRule="auto"/>
    </w:pPr>
    <w:rPr>
      <w:rFonts w:asciiTheme="majorHAnsi" w:eastAsiaTheme="majorEastAsia" w:hAnsiTheme="majorHAnsi" w:cstheme="majorBidi"/>
    </w:rPr>
  </w:style>
  <w:style w:type="paragraph" w:customStyle="1" w:styleId="BED4B381B61C4D1C8AA3CA64FF1DB7F9">
    <w:name w:val="BED4B381B61C4D1C8AA3CA64FF1DB7F9"/>
    <w:rsid w:val="000948D6"/>
    <w:pPr>
      <w:spacing w:after="0" w:line="240" w:lineRule="auto"/>
    </w:pPr>
    <w:rPr>
      <w:rFonts w:asciiTheme="majorHAnsi" w:eastAsiaTheme="majorEastAsia" w:hAnsiTheme="majorHAnsi" w:cstheme="majorBidi"/>
    </w:rPr>
  </w:style>
  <w:style w:type="paragraph" w:customStyle="1" w:styleId="C89D3DE6F3934E22BAD266686CB9E846">
    <w:name w:val="C89D3DE6F3934E22BAD266686CB9E846"/>
    <w:rsid w:val="000948D6"/>
    <w:pPr>
      <w:spacing w:after="0" w:line="240" w:lineRule="auto"/>
    </w:pPr>
    <w:rPr>
      <w:rFonts w:asciiTheme="majorHAnsi" w:eastAsiaTheme="majorEastAsia" w:hAnsiTheme="majorHAnsi" w:cstheme="majorBidi"/>
    </w:rPr>
  </w:style>
  <w:style w:type="paragraph" w:customStyle="1" w:styleId="3D33EDC03D89487B870F5F54C7164D7F">
    <w:name w:val="3D33EDC03D89487B870F5F54C7164D7F"/>
    <w:rsid w:val="000948D6"/>
    <w:pPr>
      <w:spacing w:after="0" w:line="240" w:lineRule="auto"/>
    </w:pPr>
    <w:rPr>
      <w:rFonts w:asciiTheme="majorHAnsi" w:eastAsiaTheme="majorEastAsia" w:hAnsiTheme="majorHAnsi" w:cstheme="majorBidi"/>
    </w:rPr>
  </w:style>
  <w:style w:type="paragraph" w:customStyle="1" w:styleId="436ECC6CFA914DFD8BDD6EFFD5E5184A">
    <w:name w:val="436ECC6CFA914DFD8BDD6EFFD5E5184A"/>
    <w:rsid w:val="000948D6"/>
    <w:pPr>
      <w:spacing w:after="0" w:line="240" w:lineRule="auto"/>
    </w:pPr>
    <w:rPr>
      <w:rFonts w:asciiTheme="majorHAnsi" w:eastAsiaTheme="majorEastAsia" w:hAnsiTheme="majorHAnsi" w:cstheme="majorBidi"/>
    </w:rPr>
  </w:style>
  <w:style w:type="paragraph" w:customStyle="1" w:styleId="090B9BF16D174ABE854FE71D6B7080F4">
    <w:name w:val="090B9BF16D174ABE854FE71D6B7080F4"/>
    <w:rsid w:val="000948D6"/>
    <w:pPr>
      <w:spacing w:after="0" w:line="240" w:lineRule="auto"/>
    </w:pPr>
    <w:rPr>
      <w:rFonts w:asciiTheme="majorHAnsi" w:eastAsiaTheme="majorEastAsia" w:hAnsiTheme="majorHAnsi" w:cstheme="majorBidi"/>
    </w:rPr>
  </w:style>
  <w:style w:type="paragraph" w:customStyle="1" w:styleId="62D1F8A218724278AF578B9962B98D4E">
    <w:name w:val="62D1F8A218724278AF578B9962B98D4E"/>
    <w:rsid w:val="000948D6"/>
    <w:pPr>
      <w:spacing w:after="0" w:line="240" w:lineRule="auto"/>
      <w:ind w:left="1080" w:hanging="360"/>
    </w:pPr>
    <w:rPr>
      <w:rFonts w:ascii="Times New Roman" w:eastAsia="Times New Roman" w:hAnsi="Times New Roman" w:cs="Times New Roman"/>
      <w:sz w:val="24"/>
      <w:szCs w:val="20"/>
    </w:rPr>
  </w:style>
  <w:style w:type="paragraph" w:customStyle="1" w:styleId="D4214F18A42F4FC0B65993D666DE96F6">
    <w:name w:val="D4214F18A42F4FC0B65993D666DE96F6"/>
    <w:rsid w:val="000948D6"/>
    <w:pPr>
      <w:spacing w:after="0" w:line="240" w:lineRule="auto"/>
    </w:pPr>
    <w:rPr>
      <w:rFonts w:asciiTheme="majorHAnsi" w:eastAsiaTheme="majorEastAsia" w:hAnsiTheme="majorHAnsi" w:cstheme="majorBidi"/>
    </w:rPr>
  </w:style>
  <w:style w:type="paragraph" w:customStyle="1" w:styleId="D1FB7FDA8250446098DD7FF6BC5F445B">
    <w:name w:val="D1FB7FDA8250446098DD7FF6BC5F445B"/>
    <w:rsid w:val="000948D6"/>
    <w:pPr>
      <w:spacing w:after="0" w:line="240" w:lineRule="auto"/>
    </w:pPr>
    <w:rPr>
      <w:rFonts w:asciiTheme="majorHAnsi" w:eastAsiaTheme="majorEastAsia" w:hAnsiTheme="majorHAnsi" w:cstheme="majorBidi"/>
    </w:rPr>
  </w:style>
  <w:style w:type="paragraph" w:customStyle="1" w:styleId="73460272AF7947C0B1CF44BC30EAB14A">
    <w:name w:val="73460272AF7947C0B1CF44BC30EAB14A"/>
    <w:rsid w:val="000948D6"/>
    <w:pPr>
      <w:spacing w:after="0" w:line="240" w:lineRule="auto"/>
    </w:pPr>
    <w:rPr>
      <w:rFonts w:asciiTheme="majorHAnsi" w:eastAsiaTheme="majorEastAsia" w:hAnsiTheme="majorHAnsi" w:cstheme="majorBidi"/>
    </w:rPr>
  </w:style>
  <w:style w:type="paragraph" w:customStyle="1" w:styleId="2D8B940A5D214B9FB44040A0CF2535D4">
    <w:name w:val="2D8B940A5D214B9FB44040A0CF2535D4"/>
    <w:rsid w:val="000948D6"/>
    <w:pPr>
      <w:spacing w:after="0" w:line="240" w:lineRule="auto"/>
    </w:pPr>
    <w:rPr>
      <w:rFonts w:asciiTheme="majorHAnsi" w:eastAsiaTheme="majorEastAsia" w:hAnsiTheme="majorHAnsi" w:cstheme="majorBidi"/>
    </w:rPr>
  </w:style>
  <w:style w:type="paragraph" w:customStyle="1" w:styleId="1114CB79BEA345BB9670D36F1AC886D3">
    <w:name w:val="1114CB79BEA345BB9670D36F1AC886D3"/>
    <w:rsid w:val="000948D6"/>
    <w:pPr>
      <w:spacing w:after="0" w:line="240" w:lineRule="auto"/>
    </w:pPr>
    <w:rPr>
      <w:rFonts w:asciiTheme="majorHAnsi" w:eastAsiaTheme="majorEastAsia" w:hAnsiTheme="majorHAnsi" w:cstheme="majorBidi"/>
    </w:rPr>
  </w:style>
  <w:style w:type="paragraph" w:customStyle="1" w:styleId="234A14F270AB40349170F88003ADD7AB">
    <w:name w:val="234A14F270AB40349170F88003ADD7AB"/>
    <w:rsid w:val="000948D6"/>
    <w:pPr>
      <w:spacing w:after="0" w:line="240" w:lineRule="auto"/>
    </w:pPr>
    <w:rPr>
      <w:rFonts w:asciiTheme="majorHAnsi" w:eastAsiaTheme="majorEastAsia" w:hAnsiTheme="majorHAnsi" w:cstheme="majorBidi"/>
    </w:rPr>
  </w:style>
  <w:style w:type="paragraph" w:customStyle="1" w:styleId="FA136B49A7FC46F29FB9D4F7C91A3067">
    <w:name w:val="FA136B49A7FC46F29FB9D4F7C91A3067"/>
    <w:rsid w:val="000948D6"/>
    <w:pPr>
      <w:spacing w:after="0" w:line="240" w:lineRule="auto"/>
    </w:pPr>
    <w:rPr>
      <w:rFonts w:asciiTheme="majorHAnsi" w:eastAsiaTheme="majorEastAsia" w:hAnsiTheme="majorHAnsi" w:cstheme="majorBidi"/>
    </w:rPr>
  </w:style>
  <w:style w:type="paragraph" w:customStyle="1" w:styleId="A8141770D935448A864562C4CB9DD75A">
    <w:name w:val="A8141770D935448A864562C4CB9DD75A"/>
    <w:rsid w:val="000948D6"/>
    <w:pPr>
      <w:spacing w:after="0" w:line="240" w:lineRule="auto"/>
    </w:pPr>
    <w:rPr>
      <w:rFonts w:asciiTheme="majorHAnsi" w:eastAsiaTheme="majorEastAsia" w:hAnsiTheme="majorHAnsi" w:cstheme="majorBidi"/>
    </w:rPr>
  </w:style>
  <w:style w:type="paragraph" w:customStyle="1" w:styleId="CB8827D304BD48E5819D4B3DE93AC857">
    <w:name w:val="CB8827D304BD48E5819D4B3DE93AC857"/>
    <w:rsid w:val="000948D6"/>
    <w:pPr>
      <w:spacing w:after="0" w:line="240" w:lineRule="auto"/>
    </w:pPr>
    <w:rPr>
      <w:rFonts w:asciiTheme="majorHAnsi" w:eastAsiaTheme="majorEastAsia" w:hAnsiTheme="majorHAnsi" w:cstheme="majorBidi"/>
    </w:rPr>
  </w:style>
  <w:style w:type="paragraph" w:customStyle="1" w:styleId="20F55B30D96E4CD3BCD88D80C4B0ECF0">
    <w:name w:val="20F55B30D96E4CD3BCD88D80C4B0ECF0"/>
    <w:rsid w:val="000948D6"/>
    <w:pPr>
      <w:spacing w:after="0" w:line="240" w:lineRule="auto"/>
    </w:pPr>
    <w:rPr>
      <w:rFonts w:asciiTheme="majorHAnsi" w:eastAsiaTheme="majorEastAsia" w:hAnsiTheme="majorHAnsi" w:cstheme="majorBidi"/>
    </w:rPr>
  </w:style>
  <w:style w:type="paragraph" w:customStyle="1" w:styleId="47C2C6F6A99847A2AB12B8191A237DFF">
    <w:name w:val="47C2C6F6A99847A2AB12B8191A237DFF"/>
    <w:rsid w:val="000948D6"/>
    <w:pPr>
      <w:spacing w:after="0" w:line="240" w:lineRule="auto"/>
    </w:pPr>
    <w:rPr>
      <w:rFonts w:asciiTheme="majorHAnsi" w:eastAsiaTheme="majorEastAsia" w:hAnsiTheme="majorHAnsi" w:cstheme="majorBidi"/>
    </w:rPr>
  </w:style>
  <w:style w:type="paragraph" w:customStyle="1" w:styleId="5E19C87E4CA7424BB0B3D43F4DAF76AA">
    <w:name w:val="5E19C87E4CA7424BB0B3D43F4DAF76AA"/>
    <w:rsid w:val="000948D6"/>
    <w:pPr>
      <w:spacing w:after="0" w:line="240" w:lineRule="auto"/>
    </w:pPr>
    <w:rPr>
      <w:rFonts w:asciiTheme="majorHAnsi" w:eastAsiaTheme="majorEastAsia" w:hAnsiTheme="majorHAnsi" w:cstheme="majorBidi"/>
    </w:rPr>
  </w:style>
  <w:style w:type="paragraph" w:customStyle="1" w:styleId="0D66C5D77F0E4C5B92CDDC78C4F114A2">
    <w:name w:val="0D66C5D77F0E4C5B92CDDC78C4F114A2"/>
    <w:rsid w:val="000948D6"/>
    <w:pPr>
      <w:spacing w:after="0" w:line="240" w:lineRule="auto"/>
    </w:pPr>
    <w:rPr>
      <w:rFonts w:asciiTheme="majorHAnsi" w:eastAsiaTheme="majorEastAsia" w:hAnsiTheme="majorHAnsi" w:cstheme="majorBidi"/>
    </w:rPr>
  </w:style>
  <w:style w:type="paragraph" w:customStyle="1" w:styleId="76029BC3F67B4BF580FD07EDAB199250">
    <w:name w:val="76029BC3F67B4BF580FD07EDAB199250"/>
    <w:rsid w:val="000948D6"/>
    <w:pPr>
      <w:spacing w:after="0" w:line="240" w:lineRule="auto"/>
    </w:pPr>
    <w:rPr>
      <w:rFonts w:asciiTheme="majorHAnsi" w:eastAsiaTheme="majorEastAsia" w:hAnsiTheme="majorHAnsi" w:cstheme="majorBidi"/>
    </w:rPr>
  </w:style>
  <w:style w:type="paragraph" w:customStyle="1" w:styleId="02F459080DB24CCC803CBA1974FED2D5">
    <w:name w:val="02F459080DB24CCC803CBA1974FED2D5"/>
    <w:rsid w:val="000948D6"/>
    <w:pPr>
      <w:spacing w:after="0" w:line="240" w:lineRule="auto"/>
    </w:pPr>
    <w:rPr>
      <w:rFonts w:asciiTheme="majorHAnsi" w:eastAsiaTheme="majorEastAsia" w:hAnsiTheme="majorHAnsi" w:cstheme="majorBidi"/>
    </w:rPr>
  </w:style>
  <w:style w:type="paragraph" w:customStyle="1" w:styleId="1D539A6BA7E5417DA77B812B386B346F">
    <w:name w:val="1D539A6BA7E5417DA77B812B386B346F"/>
    <w:rsid w:val="000948D6"/>
    <w:pPr>
      <w:spacing w:after="0" w:line="240" w:lineRule="auto"/>
    </w:pPr>
    <w:rPr>
      <w:rFonts w:asciiTheme="majorHAnsi" w:eastAsiaTheme="majorEastAsia" w:hAnsiTheme="majorHAnsi" w:cstheme="majorBidi"/>
    </w:rPr>
  </w:style>
  <w:style w:type="paragraph" w:customStyle="1" w:styleId="163046F7E0024D348B7038E88ACD0ACA">
    <w:name w:val="163046F7E0024D348B7038E88ACD0ACA"/>
    <w:rsid w:val="000948D6"/>
    <w:pPr>
      <w:spacing w:after="0" w:line="240" w:lineRule="auto"/>
    </w:pPr>
    <w:rPr>
      <w:rFonts w:asciiTheme="majorHAnsi" w:eastAsiaTheme="majorEastAsia" w:hAnsiTheme="majorHAnsi" w:cstheme="majorBidi"/>
    </w:rPr>
  </w:style>
  <w:style w:type="paragraph" w:customStyle="1" w:styleId="7FA950188DDB4B61899C5A54E6220CAB">
    <w:name w:val="7FA950188DDB4B61899C5A54E6220CAB"/>
    <w:rsid w:val="000948D6"/>
    <w:pPr>
      <w:spacing w:after="0" w:line="240" w:lineRule="auto"/>
    </w:pPr>
    <w:rPr>
      <w:rFonts w:asciiTheme="majorHAnsi" w:eastAsiaTheme="majorEastAsia" w:hAnsiTheme="majorHAnsi" w:cstheme="majorBidi"/>
    </w:rPr>
  </w:style>
  <w:style w:type="paragraph" w:customStyle="1" w:styleId="2522A264EF7147F3A251DBA9A41965A8">
    <w:name w:val="2522A264EF7147F3A251DBA9A41965A8"/>
    <w:rsid w:val="000948D6"/>
    <w:pPr>
      <w:spacing w:after="0" w:line="240" w:lineRule="auto"/>
    </w:pPr>
    <w:rPr>
      <w:rFonts w:asciiTheme="majorHAnsi" w:eastAsiaTheme="majorEastAsia" w:hAnsiTheme="majorHAnsi" w:cstheme="majorBidi"/>
    </w:rPr>
  </w:style>
  <w:style w:type="paragraph" w:customStyle="1" w:styleId="61C6A7EB8AA14459AA68DAE89578006A">
    <w:name w:val="61C6A7EB8AA14459AA68DAE89578006A"/>
    <w:rsid w:val="000948D6"/>
    <w:pPr>
      <w:spacing w:after="0" w:line="240" w:lineRule="auto"/>
    </w:pPr>
    <w:rPr>
      <w:rFonts w:asciiTheme="majorHAnsi" w:eastAsiaTheme="majorEastAsia" w:hAnsiTheme="majorHAnsi" w:cstheme="majorBidi"/>
    </w:rPr>
  </w:style>
  <w:style w:type="paragraph" w:customStyle="1" w:styleId="681F114A1C114B1FBBE845CF9AC34ED5">
    <w:name w:val="681F114A1C114B1FBBE845CF9AC34ED5"/>
    <w:rsid w:val="000948D6"/>
    <w:pPr>
      <w:spacing w:after="0" w:line="240" w:lineRule="auto"/>
    </w:pPr>
    <w:rPr>
      <w:rFonts w:asciiTheme="majorHAnsi" w:eastAsiaTheme="majorEastAsia" w:hAnsiTheme="majorHAnsi" w:cstheme="majorBidi"/>
    </w:rPr>
  </w:style>
  <w:style w:type="paragraph" w:customStyle="1" w:styleId="E5A3DFF2A5A545309AA3082E770611D1">
    <w:name w:val="E5A3DFF2A5A545309AA3082E770611D1"/>
    <w:rsid w:val="000948D6"/>
    <w:pPr>
      <w:spacing w:after="0" w:line="240" w:lineRule="auto"/>
    </w:pPr>
    <w:rPr>
      <w:rFonts w:asciiTheme="majorHAnsi" w:eastAsiaTheme="majorEastAsia" w:hAnsiTheme="majorHAnsi" w:cstheme="majorBidi"/>
    </w:rPr>
  </w:style>
  <w:style w:type="paragraph" w:customStyle="1" w:styleId="01F41AFE9C024C2D9FB9EFE9A94C7004">
    <w:name w:val="01F41AFE9C024C2D9FB9EFE9A94C7004"/>
    <w:rsid w:val="000948D6"/>
    <w:pPr>
      <w:spacing w:after="0" w:line="240" w:lineRule="auto"/>
    </w:pPr>
    <w:rPr>
      <w:rFonts w:asciiTheme="majorHAnsi" w:eastAsiaTheme="majorEastAsia" w:hAnsiTheme="majorHAnsi" w:cstheme="majorBidi"/>
    </w:rPr>
  </w:style>
  <w:style w:type="paragraph" w:customStyle="1" w:styleId="71BBA30544344BE788A97177E675A664">
    <w:name w:val="71BBA30544344BE788A97177E675A664"/>
    <w:rsid w:val="000948D6"/>
    <w:pPr>
      <w:spacing w:after="0" w:line="240" w:lineRule="auto"/>
    </w:pPr>
    <w:rPr>
      <w:rFonts w:asciiTheme="majorHAnsi" w:eastAsiaTheme="majorEastAsia" w:hAnsiTheme="majorHAnsi" w:cstheme="majorBidi"/>
    </w:rPr>
  </w:style>
  <w:style w:type="paragraph" w:customStyle="1" w:styleId="150967D9217945F48644312920416AA9">
    <w:name w:val="150967D9217945F48644312920416AA9"/>
    <w:rsid w:val="000948D6"/>
    <w:pPr>
      <w:spacing w:after="0" w:line="240" w:lineRule="auto"/>
    </w:pPr>
    <w:rPr>
      <w:rFonts w:asciiTheme="majorHAnsi" w:eastAsiaTheme="majorEastAsia" w:hAnsiTheme="majorHAnsi" w:cstheme="majorBidi"/>
    </w:rPr>
  </w:style>
  <w:style w:type="paragraph" w:customStyle="1" w:styleId="8CE0275537B0403BAF0BF5B001442F8E">
    <w:name w:val="8CE0275537B0403BAF0BF5B001442F8E"/>
    <w:rsid w:val="000948D6"/>
    <w:pPr>
      <w:spacing w:after="0" w:line="240" w:lineRule="auto"/>
    </w:pPr>
    <w:rPr>
      <w:rFonts w:asciiTheme="majorHAnsi" w:eastAsiaTheme="majorEastAsia" w:hAnsiTheme="majorHAnsi" w:cstheme="majorBidi"/>
    </w:rPr>
  </w:style>
  <w:style w:type="paragraph" w:customStyle="1" w:styleId="6F3049F769F84E869C3206956690B14F">
    <w:name w:val="6F3049F769F84E869C3206956690B14F"/>
    <w:rsid w:val="000948D6"/>
    <w:pPr>
      <w:spacing w:after="0" w:line="240" w:lineRule="auto"/>
    </w:pPr>
    <w:rPr>
      <w:rFonts w:asciiTheme="majorHAnsi" w:eastAsiaTheme="majorEastAsia" w:hAnsiTheme="majorHAnsi" w:cstheme="majorBidi"/>
    </w:rPr>
  </w:style>
  <w:style w:type="paragraph" w:customStyle="1" w:styleId="011969784E734B3AB883ABFB68639E74">
    <w:name w:val="011969784E734B3AB883ABFB68639E74"/>
    <w:rsid w:val="000948D6"/>
    <w:pPr>
      <w:spacing w:after="0" w:line="240" w:lineRule="auto"/>
    </w:pPr>
    <w:rPr>
      <w:rFonts w:asciiTheme="majorHAnsi" w:eastAsiaTheme="majorEastAsia" w:hAnsiTheme="majorHAnsi" w:cstheme="majorBidi"/>
    </w:rPr>
  </w:style>
  <w:style w:type="paragraph" w:customStyle="1" w:styleId="5647C71CA9F84FAC9567E11C1A4565F8">
    <w:name w:val="5647C71CA9F84FAC9567E11C1A4565F8"/>
    <w:rsid w:val="000948D6"/>
    <w:pPr>
      <w:spacing w:after="0" w:line="240" w:lineRule="auto"/>
    </w:pPr>
    <w:rPr>
      <w:rFonts w:asciiTheme="majorHAnsi" w:eastAsiaTheme="majorEastAsia" w:hAnsiTheme="majorHAnsi" w:cstheme="majorBidi"/>
    </w:rPr>
  </w:style>
  <w:style w:type="paragraph" w:customStyle="1" w:styleId="81520A33151546C7BE85D1845FF3FB17">
    <w:name w:val="81520A33151546C7BE85D1845FF3FB17"/>
    <w:rsid w:val="000948D6"/>
    <w:pPr>
      <w:spacing w:after="0" w:line="240" w:lineRule="auto"/>
    </w:pPr>
    <w:rPr>
      <w:rFonts w:asciiTheme="majorHAnsi" w:eastAsiaTheme="majorEastAsia" w:hAnsiTheme="majorHAnsi" w:cstheme="majorBidi"/>
    </w:rPr>
  </w:style>
  <w:style w:type="paragraph" w:customStyle="1" w:styleId="350BD4EDEDAF44709E4710C18E55313A">
    <w:name w:val="350BD4EDEDAF44709E4710C18E55313A"/>
    <w:rsid w:val="000948D6"/>
    <w:pPr>
      <w:spacing w:after="0" w:line="240" w:lineRule="auto"/>
    </w:pPr>
    <w:rPr>
      <w:rFonts w:asciiTheme="majorHAnsi" w:eastAsiaTheme="majorEastAsia" w:hAnsiTheme="majorHAnsi" w:cstheme="majorBidi"/>
    </w:rPr>
  </w:style>
  <w:style w:type="paragraph" w:customStyle="1" w:styleId="DA962268983D44E2B4253B95D4CFFC3E">
    <w:name w:val="DA962268983D44E2B4253B95D4CFFC3E"/>
    <w:rsid w:val="000948D6"/>
    <w:pPr>
      <w:spacing w:after="0" w:line="240" w:lineRule="auto"/>
    </w:pPr>
    <w:rPr>
      <w:rFonts w:asciiTheme="majorHAnsi" w:eastAsiaTheme="majorEastAsia" w:hAnsiTheme="majorHAnsi" w:cstheme="majorBidi"/>
    </w:rPr>
  </w:style>
  <w:style w:type="paragraph" w:customStyle="1" w:styleId="68A34E6D320E4BBEB49F380BE002A52B">
    <w:name w:val="68A34E6D320E4BBEB49F380BE002A52B"/>
    <w:rsid w:val="000948D6"/>
    <w:pPr>
      <w:spacing w:after="0" w:line="240" w:lineRule="auto"/>
    </w:pPr>
    <w:rPr>
      <w:rFonts w:asciiTheme="majorHAnsi" w:eastAsiaTheme="majorEastAsia" w:hAnsiTheme="majorHAnsi" w:cstheme="majorBidi"/>
    </w:rPr>
  </w:style>
  <w:style w:type="paragraph" w:customStyle="1" w:styleId="D4AD51D101014A9891AC6FD6751DC16A">
    <w:name w:val="D4AD51D101014A9891AC6FD6751DC16A"/>
    <w:rsid w:val="000948D6"/>
    <w:pPr>
      <w:spacing w:after="0" w:line="240" w:lineRule="auto"/>
    </w:pPr>
    <w:rPr>
      <w:rFonts w:asciiTheme="majorHAnsi" w:eastAsiaTheme="majorEastAsia" w:hAnsiTheme="majorHAnsi" w:cstheme="majorBidi"/>
    </w:rPr>
  </w:style>
  <w:style w:type="paragraph" w:customStyle="1" w:styleId="A999CACAB196411A8FBFC976C1939706">
    <w:name w:val="A999CACAB196411A8FBFC976C1939706"/>
    <w:rsid w:val="000948D6"/>
    <w:pPr>
      <w:spacing w:after="0" w:line="240" w:lineRule="auto"/>
    </w:pPr>
    <w:rPr>
      <w:rFonts w:asciiTheme="majorHAnsi" w:eastAsiaTheme="majorEastAsia" w:hAnsiTheme="majorHAnsi" w:cstheme="majorBidi"/>
    </w:rPr>
  </w:style>
  <w:style w:type="paragraph" w:customStyle="1" w:styleId="BE36A2F5AF964212845726118BC7E141">
    <w:name w:val="BE36A2F5AF964212845726118BC7E141"/>
    <w:rsid w:val="000948D6"/>
    <w:pPr>
      <w:spacing w:after="0" w:line="240" w:lineRule="auto"/>
    </w:pPr>
    <w:rPr>
      <w:rFonts w:asciiTheme="majorHAnsi" w:eastAsiaTheme="majorEastAsia" w:hAnsiTheme="majorHAnsi" w:cstheme="majorBidi"/>
    </w:rPr>
  </w:style>
  <w:style w:type="paragraph" w:customStyle="1" w:styleId="8ED7D48DF0624026BD387D6E0B5F6BA2">
    <w:name w:val="8ED7D48DF0624026BD387D6E0B5F6BA2"/>
    <w:rsid w:val="000948D6"/>
    <w:pPr>
      <w:spacing w:after="0" w:line="240" w:lineRule="auto"/>
    </w:pPr>
    <w:rPr>
      <w:rFonts w:asciiTheme="majorHAnsi" w:eastAsiaTheme="majorEastAsia" w:hAnsiTheme="majorHAnsi" w:cstheme="majorBidi"/>
    </w:rPr>
  </w:style>
  <w:style w:type="paragraph" w:customStyle="1" w:styleId="5E1FAF153CAA4918BC26F7BBD7FA8768">
    <w:name w:val="5E1FAF153CAA4918BC26F7BBD7FA8768"/>
    <w:rsid w:val="000948D6"/>
    <w:pPr>
      <w:spacing w:after="0" w:line="240" w:lineRule="auto"/>
    </w:pPr>
    <w:rPr>
      <w:rFonts w:asciiTheme="majorHAnsi" w:eastAsiaTheme="majorEastAsia" w:hAnsiTheme="majorHAnsi" w:cstheme="majorBidi"/>
    </w:rPr>
  </w:style>
  <w:style w:type="paragraph" w:customStyle="1" w:styleId="A6D0F792AFD8483BA0A0D6D323B3775C">
    <w:name w:val="A6D0F792AFD8483BA0A0D6D323B3775C"/>
    <w:rsid w:val="000948D6"/>
    <w:pPr>
      <w:spacing w:after="0" w:line="240" w:lineRule="auto"/>
    </w:pPr>
    <w:rPr>
      <w:rFonts w:asciiTheme="majorHAnsi" w:eastAsiaTheme="majorEastAsia" w:hAnsiTheme="majorHAnsi" w:cstheme="majorBidi"/>
    </w:rPr>
  </w:style>
  <w:style w:type="paragraph" w:customStyle="1" w:styleId="FED4BF90D5D14F7AAB67B4342E591C3F">
    <w:name w:val="FED4BF90D5D14F7AAB67B4342E591C3F"/>
    <w:rsid w:val="000948D6"/>
    <w:pPr>
      <w:spacing w:after="0" w:line="240" w:lineRule="auto"/>
    </w:pPr>
    <w:rPr>
      <w:rFonts w:asciiTheme="majorHAnsi" w:eastAsiaTheme="majorEastAsia" w:hAnsiTheme="majorHAnsi" w:cstheme="majorBidi"/>
    </w:rPr>
  </w:style>
  <w:style w:type="paragraph" w:customStyle="1" w:styleId="D237A9E4FA4340C4880D0E701CE21787">
    <w:name w:val="D237A9E4FA4340C4880D0E701CE21787"/>
    <w:rsid w:val="000948D6"/>
    <w:pPr>
      <w:spacing w:after="0" w:line="240" w:lineRule="auto"/>
    </w:pPr>
    <w:rPr>
      <w:rFonts w:asciiTheme="majorHAnsi" w:eastAsiaTheme="majorEastAsia" w:hAnsiTheme="majorHAnsi" w:cstheme="majorBidi"/>
    </w:rPr>
  </w:style>
  <w:style w:type="paragraph" w:customStyle="1" w:styleId="DB431C3BF85745ABA496506EC512A4DD">
    <w:name w:val="DB431C3BF85745ABA496506EC512A4DD"/>
    <w:rsid w:val="000948D6"/>
    <w:pPr>
      <w:spacing w:after="0" w:line="240" w:lineRule="auto"/>
    </w:pPr>
    <w:rPr>
      <w:rFonts w:asciiTheme="majorHAnsi" w:eastAsiaTheme="majorEastAsia" w:hAnsiTheme="majorHAnsi" w:cstheme="majorBidi"/>
    </w:rPr>
  </w:style>
  <w:style w:type="paragraph" w:customStyle="1" w:styleId="F8EAE0E1454B45FC9C83441BC80406E5">
    <w:name w:val="F8EAE0E1454B45FC9C83441BC80406E5"/>
    <w:rsid w:val="000948D6"/>
    <w:pPr>
      <w:spacing w:after="0" w:line="240" w:lineRule="auto"/>
    </w:pPr>
    <w:rPr>
      <w:rFonts w:asciiTheme="majorHAnsi" w:eastAsiaTheme="majorEastAsia" w:hAnsiTheme="majorHAnsi" w:cstheme="majorBidi"/>
    </w:rPr>
  </w:style>
  <w:style w:type="paragraph" w:customStyle="1" w:styleId="733F3F1143654A3D8A19882F699430C2">
    <w:name w:val="733F3F1143654A3D8A19882F699430C2"/>
    <w:rsid w:val="000948D6"/>
    <w:pPr>
      <w:spacing w:after="0" w:line="240" w:lineRule="auto"/>
    </w:pPr>
    <w:rPr>
      <w:rFonts w:asciiTheme="majorHAnsi" w:eastAsiaTheme="majorEastAsia" w:hAnsiTheme="majorHAnsi" w:cstheme="majorBidi"/>
    </w:rPr>
  </w:style>
  <w:style w:type="paragraph" w:customStyle="1" w:styleId="C91BD4B0349B4B658D97E9581BFD4550">
    <w:name w:val="C91BD4B0349B4B658D97E9581BFD4550"/>
    <w:rsid w:val="000948D6"/>
    <w:pPr>
      <w:spacing w:after="0" w:line="240" w:lineRule="auto"/>
    </w:pPr>
    <w:rPr>
      <w:rFonts w:asciiTheme="majorHAnsi" w:eastAsiaTheme="majorEastAsia" w:hAnsiTheme="majorHAnsi" w:cstheme="majorBidi"/>
    </w:rPr>
  </w:style>
  <w:style w:type="paragraph" w:customStyle="1" w:styleId="7B31B5B5D56644D39EC6F48B9C3CCB12">
    <w:name w:val="7B31B5B5D56644D39EC6F48B9C3CCB12"/>
    <w:rsid w:val="000948D6"/>
    <w:pPr>
      <w:spacing w:after="0" w:line="240" w:lineRule="auto"/>
    </w:pPr>
    <w:rPr>
      <w:rFonts w:asciiTheme="majorHAnsi" w:eastAsiaTheme="majorEastAsia" w:hAnsiTheme="majorHAnsi" w:cstheme="majorBidi"/>
    </w:rPr>
  </w:style>
  <w:style w:type="paragraph" w:customStyle="1" w:styleId="2BDBC2DD54C04258A50CDDB7ADB0DA2E">
    <w:name w:val="2BDBC2DD54C04258A50CDDB7ADB0DA2E"/>
    <w:rsid w:val="000948D6"/>
    <w:pPr>
      <w:spacing w:after="0" w:line="240" w:lineRule="auto"/>
    </w:pPr>
    <w:rPr>
      <w:rFonts w:asciiTheme="majorHAnsi" w:eastAsiaTheme="majorEastAsia" w:hAnsiTheme="majorHAnsi" w:cstheme="majorBidi"/>
    </w:rPr>
  </w:style>
  <w:style w:type="paragraph" w:customStyle="1" w:styleId="774D639DB50F45F19F0595471136D245">
    <w:name w:val="774D639DB50F45F19F0595471136D245"/>
    <w:rsid w:val="000948D6"/>
    <w:pPr>
      <w:spacing w:after="0" w:line="240" w:lineRule="auto"/>
    </w:pPr>
    <w:rPr>
      <w:rFonts w:asciiTheme="majorHAnsi" w:eastAsiaTheme="majorEastAsia" w:hAnsiTheme="majorHAnsi" w:cstheme="majorBidi"/>
    </w:rPr>
  </w:style>
  <w:style w:type="paragraph" w:customStyle="1" w:styleId="C12313E3224E43B8BE1F1E4445FF09BB">
    <w:name w:val="C12313E3224E43B8BE1F1E4445FF09BB"/>
    <w:rsid w:val="000948D6"/>
    <w:pPr>
      <w:spacing w:after="0" w:line="240" w:lineRule="auto"/>
    </w:pPr>
    <w:rPr>
      <w:rFonts w:asciiTheme="majorHAnsi" w:eastAsiaTheme="majorEastAsia" w:hAnsiTheme="majorHAnsi" w:cstheme="majorBidi"/>
    </w:rPr>
  </w:style>
  <w:style w:type="paragraph" w:customStyle="1" w:styleId="93EE9E6C4B47400CA2FCAF9F0E16630D">
    <w:name w:val="93EE9E6C4B47400CA2FCAF9F0E16630D"/>
    <w:rsid w:val="000948D6"/>
    <w:pPr>
      <w:spacing w:after="0" w:line="240" w:lineRule="auto"/>
    </w:pPr>
    <w:rPr>
      <w:rFonts w:asciiTheme="majorHAnsi" w:eastAsiaTheme="majorEastAsia" w:hAnsiTheme="majorHAnsi" w:cstheme="majorBidi"/>
    </w:rPr>
  </w:style>
  <w:style w:type="paragraph" w:customStyle="1" w:styleId="49DB8A02230B4B0284A6C71A1AC5F5A6">
    <w:name w:val="49DB8A02230B4B0284A6C71A1AC5F5A6"/>
    <w:rsid w:val="000948D6"/>
    <w:pPr>
      <w:spacing w:after="0" w:line="240" w:lineRule="auto"/>
    </w:pPr>
    <w:rPr>
      <w:rFonts w:asciiTheme="majorHAnsi" w:eastAsiaTheme="majorEastAsia" w:hAnsiTheme="majorHAnsi" w:cstheme="majorBidi"/>
    </w:rPr>
  </w:style>
  <w:style w:type="paragraph" w:customStyle="1" w:styleId="27584B039FCE4355A3070ECE81592691">
    <w:name w:val="27584B039FCE4355A3070ECE81592691"/>
    <w:rsid w:val="000948D6"/>
    <w:pPr>
      <w:spacing w:after="0" w:line="240" w:lineRule="auto"/>
    </w:pPr>
    <w:rPr>
      <w:rFonts w:asciiTheme="majorHAnsi" w:eastAsiaTheme="majorEastAsia" w:hAnsiTheme="majorHAnsi" w:cstheme="majorBidi"/>
    </w:rPr>
  </w:style>
  <w:style w:type="paragraph" w:customStyle="1" w:styleId="0372164A91454D2C9F102B7877DD9E79">
    <w:name w:val="0372164A91454D2C9F102B7877DD9E79"/>
    <w:rsid w:val="000948D6"/>
    <w:pPr>
      <w:spacing w:after="0" w:line="240" w:lineRule="auto"/>
    </w:pPr>
    <w:rPr>
      <w:rFonts w:asciiTheme="majorHAnsi" w:eastAsiaTheme="majorEastAsia" w:hAnsiTheme="majorHAnsi" w:cstheme="majorBidi"/>
    </w:rPr>
  </w:style>
  <w:style w:type="paragraph" w:customStyle="1" w:styleId="72A4009438744D369935E65E8428006C">
    <w:name w:val="72A4009438744D369935E65E8428006C"/>
    <w:rsid w:val="000948D6"/>
    <w:pPr>
      <w:spacing w:after="0" w:line="240" w:lineRule="auto"/>
    </w:pPr>
    <w:rPr>
      <w:rFonts w:asciiTheme="majorHAnsi" w:eastAsiaTheme="majorEastAsia" w:hAnsiTheme="majorHAnsi" w:cstheme="majorBidi"/>
    </w:rPr>
  </w:style>
  <w:style w:type="paragraph" w:customStyle="1" w:styleId="8127694AE3394694B88687D8F3CD2D16">
    <w:name w:val="8127694AE3394694B88687D8F3CD2D16"/>
    <w:rsid w:val="000948D6"/>
    <w:pPr>
      <w:spacing w:after="0" w:line="240" w:lineRule="auto"/>
    </w:pPr>
    <w:rPr>
      <w:rFonts w:asciiTheme="majorHAnsi" w:eastAsiaTheme="majorEastAsia" w:hAnsiTheme="majorHAnsi" w:cstheme="majorBidi"/>
    </w:rPr>
  </w:style>
  <w:style w:type="paragraph" w:customStyle="1" w:styleId="310BE2CA559C485189632C9835308B90">
    <w:name w:val="310BE2CA559C485189632C9835308B90"/>
    <w:rsid w:val="000948D6"/>
    <w:pPr>
      <w:spacing w:after="0" w:line="240" w:lineRule="auto"/>
    </w:pPr>
    <w:rPr>
      <w:rFonts w:asciiTheme="majorHAnsi" w:eastAsiaTheme="majorEastAsia" w:hAnsiTheme="majorHAnsi" w:cstheme="majorBidi"/>
    </w:rPr>
  </w:style>
  <w:style w:type="paragraph" w:customStyle="1" w:styleId="755ACBAF8B324D11BA768A188707616C">
    <w:name w:val="755ACBAF8B324D11BA768A188707616C"/>
    <w:rsid w:val="000948D6"/>
    <w:pPr>
      <w:spacing w:after="0" w:line="240" w:lineRule="auto"/>
    </w:pPr>
    <w:rPr>
      <w:rFonts w:asciiTheme="majorHAnsi" w:eastAsiaTheme="majorEastAsia" w:hAnsiTheme="majorHAnsi" w:cstheme="majorBidi"/>
    </w:rPr>
  </w:style>
  <w:style w:type="paragraph" w:customStyle="1" w:styleId="118E3A02F52F4C88895AF40BA1347E25">
    <w:name w:val="118E3A02F52F4C88895AF40BA1347E25"/>
    <w:rsid w:val="000948D6"/>
    <w:pPr>
      <w:spacing w:after="0" w:line="240" w:lineRule="auto"/>
    </w:pPr>
    <w:rPr>
      <w:rFonts w:asciiTheme="majorHAnsi" w:eastAsiaTheme="majorEastAsia" w:hAnsiTheme="majorHAnsi" w:cstheme="majorBidi"/>
    </w:rPr>
  </w:style>
  <w:style w:type="paragraph" w:customStyle="1" w:styleId="77E09E47FD294626AC367829F68F3B62">
    <w:name w:val="77E09E47FD294626AC367829F68F3B62"/>
    <w:rsid w:val="000948D6"/>
    <w:pPr>
      <w:spacing w:after="0" w:line="240" w:lineRule="auto"/>
    </w:pPr>
    <w:rPr>
      <w:rFonts w:asciiTheme="majorHAnsi" w:eastAsiaTheme="majorEastAsia" w:hAnsiTheme="majorHAnsi" w:cstheme="majorBidi"/>
    </w:rPr>
  </w:style>
  <w:style w:type="paragraph" w:customStyle="1" w:styleId="FE6C7B979E34470C8EDEA701FF5DAD3B">
    <w:name w:val="FE6C7B979E34470C8EDEA701FF5DAD3B"/>
    <w:rsid w:val="000948D6"/>
    <w:pPr>
      <w:spacing w:after="0" w:line="240" w:lineRule="auto"/>
    </w:pPr>
    <w:rPr>
      <w:rFonts w:asciiTheme="majorHAnsi" w:eastAsiaTheme="majorEastAsia" w:hAnsiTheme="majorHAnsi" w:cstheme="majorBidi"/>
    </w:rPr>
  </w:style>
  <w:style w:type="paragraph" w:customStyle="1" w:styleId="CD189B0858CA4A5CAC0C196CFA9A6DB4">
    <w:name w:val="CD189B0858CA4A5CAC0C196CFA9A6DB4"/>
    <w:rsid w:val="000948D6"/>
    <w:pPr>
      <w:spacing w:after="0" w:line="240" w:lineRule="auto"/>
    </w:pPr>
    <w:rPr>
      <w:rFonts w:asciiTheme="majorHAnsi" w:eastAsiaTheme="majorEastAsia" w:hAnsiTheme="majorHAnsi" w:cstheme="majorBidi"/>
    </w:rPr>
  </w:style>
  <w:style w:type="paragraph" w:customStyle="1" w:styleId="6F005B69BF2547B29F6B9341E3278AD4">
    <w:name w:val="6F005B69BF2547B29F6B9341E3278AD4"/>
    <w:rsid w:val="000948D6"/>
    <w:pPr>
      <w:spacing w:after="0" w:line="240" w:lineRule="auto"/>
    </w:pPr>
    <w:rPr>
      <w:rFonts w:asciiTheme="majorHAnsi" w:eastAsiaTheme="majorEastAsia" w:hAnsiTheme="majorHAnsi" w:cstheme="majorBidi"/>
    </w:rPr>
  </w:style>
  <w:style w:type="paragraph" w:customStyle="1" w:styleId="EDF4702D2A5B472583603BBAEA0DAA88">
    <w:name w:val="EDF4702D2A5B472583603BBAEA0DAA88"/>
    <w:rsid w:val="000948D6"/>
    <w:pPr>
      <w:spacing w:after="0" w:line="240" w:lineRule="auto"/>
    </w:pPr>
    <w:rPr>
      <w:rFonts w:asciiTheme="majorHAnsi" w:eastAsiaTheme="majorEastAsia" w:hAnsiTheme="majorHAnsi" w:cstheme="majorBidi"/>
    </w:rPr>
  </w:style>
  <w:style w:type="paragraph" w:customStyle="1" w:styleId="832C0338315D45A2A9EA1DD95F76E820">
    <w:name w:val="832C0338315D45A2A9EA1DD95F76E820"/>
    <w:rsid w:val="000948D6"/>
    <w:pPr>
      <w:spacing w:after="0" w:line="240" w:lineRule="auto"/>
    </w:pPr>
    <w:rPr>
      <w:rFonts w:asciiTheme="majorHAnsi" w:eastAsiaTheme="majorEastAsia" w:hAnsiTheme="majorHAnsi" w:cstheme="majorBidi"/>
    </w:rPr>
  </w:style>
  <w:style w:type="paragraph" w:customStyle="1" w:styleId="5EF56E988DBE44FEB43FCB728C9831EA">
    <w:name w:val="5EF56E988DBE44FEB43FCB728C9831EA"/>
    <w:rsid w:val="000948D6"/>
    <w:pPr>
      <w:spacing w:after="0" w:line="240" w:lineRule="auto"/>
    </w:pPr>
    <w:rPr>
      <w:rFonts w:asciiTheme="majorHAnsi" w:eastAsiaTheme="majorEastAsia" w:hAnsiTheme="majorHAnsi" w:cstheme="majorBidi"/>
    </w:rPr>
  </w:style>
  <w:style w:type="paragraph" w:customStyle="1" w:styleId="31EBADA845704267AB61ECD5D418217F">
    <w:name w:val="31EBADA845704267AB61ECD5D418217F"/>
    <w:rsid w:val="000948D6"/>
    <w:pPr>
      <w:spacing w:after="0" w:line="240" w:lineRule="auto"/>
    </w:pPr>
    <w:rPr>
      <w:rFonts w:asciiTheme="majorHAnsi" w:eastAsiaTheme="majorEastAsia" w:hAnsiTheme="majorHAnsi" w:cstheme="majorBidi"/>
    </w:rPr>
  </w:style>
  <w:style w:type="paragraph" w:customStyle="1" w:styleId="293F52F3BF634741B4D35480DE3FD06C">
    <w:name w:val="293F52F3BF634741B4D35480DE3FD06C"/>
    <w:rsid w:val="000948D6"/>
    <w:pPr>
      <w:spacing w:after="0" w:line="240" w:lineRule="auto"/>
    </w:pPr>
    <w:rPr>
      <w:rFonts w:asciiTheme="majorHAnsi" w:eastAsiaTheme="majorEastAsia" w:hAnsiTheme="majorHAnsi" w:cstheme="majorBidi"/>
    </w:rPr>
  </w:style>
  <w:style w:type="paragraph" w:customStyle="1" w:styleId="29AA5417DD3F4115B341654680EA050A">
    <w:name w:val="29AA5417DD3F4115B341654680EA050A"/>
    <w:rsid w:val="000948D6"/>
    <w:pPr>
      <w:spacing w:after="0" w:line="240" w:lineRule="auto"/>
    </w:pPr>
    <w:rPr>
      <w:rFonts w:asciiTheme="majorHAnsi" w:eastAsiaTheme="majorEastAsia" w:hAnsiTheme="majorHAnsi" w:cstheme="majorBidi"/>
    </w:rPr>
  </w:style>
  <w:style w:type="paragraph" w:customStyle="1" w:styleId="8747B09E7380489080349376BD81D51E">
    <w:name w:val="8747B09E7380489080349376BD81D51E"/>
    <w:rsid w:val="000948D6"/>
    <w:pPr>
      <w:spacing w:after="0" w:line="240" w:lineRule="auto"/>
    </w:pPr>
    <w:rPr>
      <w:rFonts w:asciiTheme="majorHAnsi" w:eastAsiaTheme="majorEastAsia" w:hAnsiTheme="majorHAnsi" w:cstheme="majorBidi"/>
    </w:rPr>
  </w:style>
  <w:style w:type="paragraph" w:customStyle="1" w:styleId="32263D9D42314EA6919BEF922A0CE063">
    <w:name w:val="32263D9D42314EA6919BEF922A0CE063"/>
    <w:rsid w:val="000948D6"/>
    <w:pPr>
      <w:spacing w:after="0" w:line="240" w:lineRule="auto"/>
    </w:pPr>
    <w:rPr>
      <w:rFonts w:asciiTheme="majorHAnsi" w:eastAsiaTheme="majorEastAsia" w:hAnsiTheme="majorHAnsi" w:cstheme="majorBidi"/>
    </w:rPr>
  </w:style>
  <w:style w:type="paragraph" w:customStyle="1" w:styleId="004E294F302A40F8A35617A6A239A2C1">
    <w:name w:val="004E294F302A40F8A35617A6A239A2C1"/>
    <w:rsid w:val="000948D6"/>
    <w:pPr>
      <w:spacing w:after="0" w:line="240" w:lineRule="auto"/>
    </w:pPr>
    <w:rPr>
      <w:rFonts w:asciiTheme="majorHAnsi" w:eastAsiaTheme="majorEastAsia" w:hAnsiTheme="majorHAnsi" w:cstheme="majorBidi"/>
    </w:rPr>
  </w:style>
  <w:style w:type="paragraph" w:customStyle="1" w:styleId="772034978175485F9E48D6E304EF10BC">
    <w:name w:val="772034978175485F9E48D6E304EF10BC"/>
    <w:rsid w:val="000948D6"/>
    <w:pPr>
      <w:spacing w:after="0" w:line="240" w:lineRule="auto"/>
    </w:pPr>
    <w:rPr>
      <w:rFonts w:asciiTheme="majorHAnsi" w:eastAsiaTheme="majorEastAsia" w:hAnsiTheme="majorHAnsi" w:cstheme="majorBidi"/>
    </w:rPr>
  </w:style>
  <w:style w:type="paragraph" w:customStyle="1" w:styleId="BF371B14140A4C5F94F8AC70D1D8CC69">
    <w:name w:val="BF371B14140A4C5F94F8AC70D1D8CC69"/>
    <w:rsid w:val="000948D6"/>
    <w:pPr>
      <w:spacing w:after="0" w:line="240" w:lineRule="auto"/>
    </w:pPr>
    <w:rPr>
      <w:rFonts w:asciiTheme="majorHAnsi" w:eastAsiaTheme="majorEastAsia" w:hAnsiTheme="majorHAnsi" w:cstheme="majorBidi"/>
    </w:rPr>
  </w:style>
  <w:style w:type="paragraph" w:customStyle="1" w:styleId="D5BF9B0802364B4CA9E99A7D5CE93A59">
    <w:name w:val="D5BF9B0802364B4CA9E99A7D5CE93A59"/>
    <w:rsid w:val="000948D6"/>
    <w:pPr>
      <w:spacing w:after="0" w:line="240" w:lineRule="auto"/>
    </w:pPr>
    <w:rPr>
      <w:rFonts w:asciiTheme="majorHAnsi" w:eastAsiaTheme="majorEastAsia" w:hAnsiTheme="majorHAnsi" w:cstheme="majorBidi"/>
    </w:rPr>
  </w:style>
  <w:style w:type="paragraph" w:customStyle="1" w:styleId="68DCC62C7750474EBA41696BB0263926">
    <w:name w:val="68DCC62C7750474EBA41696BB0263926"/>
    <w:rsid w:val="000948D6"/>
    <w:pPr>
      <w:spacing w:after="0" w:line="240" w:lineRule="auto"/>
    </w:pPr>
    <w:rPr>
      <w:rFonts w:asciiTheme="majorHAnsi" w:eastAsiaTheme="majorEastAsia" w:hAnsiTheme="majorHAnsi" w:cstheme="majorBidi"/>
    </w:rPr>
  </w:style>
  <w:style w:type="paragraph" w:customStyle="1" w:styleId="FB2390CD66384E77840CB229E5ED8781">
    <w:name w:val="FB2390CD66384E77840CB229E5ED8781"/>
    <w:rsid w:val="000948D6"/>
    <w:pPr>
      <w:spacing w:after="0" w:line="240" w:lineRule="auto"/>
    </w:pPr>
    <w:rPr>
      <w:rFonts w:asciiTheme="majorHAnsi" w:eastAsiaTheme="majorEastAsia" w:hAnsiTheme="majorHAnsi" w:cstheme="majorBidi"/>
    </w:rPr>
  </w:style>
  <w:style w:type="paragraph" w:customStyle="1" w:styleId="7C244FA504F54BB2AA96879E2E511BF5">
    <w:name w:val="7C244FA504F54BB2AA96879E2E511BF5"/>
    <w:rsid w:val="000948D6"/>
    <w:pPr>
      <w:spacing w:after="0" w:line="240" w:lineRule="auto"/>
    </w:pPr>
    <w:rPr>
      <w:rFonts w:asciiTheme="majorHAnsi" w:eastAsiaTheme="majorEastAsia" w:hAnsiTheme="majorHAnsi" w:cstheme="majorBidi"/>
    </w:rPr>
  </w:style>
  <w:style w:type="paragraph" w:customStyle="1" w:styleId="26DF89FC52DF4FF2A2DF6855D76F40B4">
    <w:name w:val="26DF89FC52DF4FF2A2DF6855D76F40B4"/>
    <w:rsid w:val="000948D6"/>
    <w:pPr>
      <w:spacing w:after="0" w:line="240" w:lineRule="auto"/>
    </w:pPr>
    <w:rPr>
      <w:rFonts w:asciiTheme="majorHAnsi" w:eastAsiaTheme="majorEastAsia" w:hAnsiTheme="majorHAnsi" w:cstheme="majorBidi"/>
    </w:rPr>
  </w:style>
  <w:style w:type="paragraph" w:customStyle="1" w:styleId="FCE1D53B033344D7A689E98C58584B1D">
    <w:name w:val="FCE1D53B033344D7A689E98C58584B1D"/>
    <w:rsid w:val="000948D6"/>
    <w:pPr>
      <w:spacing w:after="0" w:line="240" w:lineRule="auto"/>
    </w:pPr>
    <w:rPr>
      <w:rFonts w:asciiTheme="majorHAnsi" w:eastAsiaTheme="majorEastAsia" w:hAnsiTheme="majorHAnsi" w:cstheme="majorBidi"/>
    </w:rPr>
  </w:style>
  <w:style w:type="paragraph" w:customStyle="1" w:styleId="B8384B9CC1844769A51FE6DDF3666DF0">
    <w:name w:val="B8384B9CC1844769A51FE6DDF3666DF0"/>
    <w:rsid w:val="000948D6"/>
    <w:pPr>
      <w:spacing w:after="0" w:line="240" w:lineRule="auto"/>
    </w:pPr>
    <w:rPr>
      <w:rFonts w:asciiTheme="majorHAnsi" w:eastAsiaTheme="majorEastAsia" w:hAnsiTheme="majorHAnsi" w:cstheme="majorBidi"/>
    </w:rPr>
  </w:style>
  <w:style w:type="paragraph" w:customStyle="1" w:styleId="45A2EB47E22342159719A4ADAFC6D99F">
    <w:name w:val="45A2EB47E22342159719A4ADAFC6D99F"/>
    <w:rsid w:val="000948D6"/>
    <w:pPr>
      <w:spacing w:after="0" w:line="240" w:lineRule="auto"/>
    </w:pPr>
    <w:rPr>
      <w:rFonts w:asciiTheme="majorHAnsi" w:eastAsiaTheme="majorEastAsia" w:hAnsiTheme="majorHAnsi" w:cstheme="majorBidi"/>
    </w:rPr>
  </w:style>
  <w:style w:type="paragraph" w:customStyle="1" w:styleId="873CACDC20B242E982AF54753E59EA55">
    <w:name w:val="873CACDC20B242E982AF54753E59EA55"/>
    <w:rsid w:val="000948D6"/>
    <w:pPr>
      <w:spacing w:after="0" w:line="240" w:lineRule="auto"/>
    </w:pPr>
    <w:rPr>
      <w:rFonts w:asciiTheme="majorHAnsi" w:eastAsiaTheme="majorEastAsia" w:hAnsiTheme="majorHAnsi" w:cstheme="majorBidi"/>
    </w:rPr>
  </w:style>
  <w:style w:type="paragraph" w:customStyle="1" w:styleId="34B0D6C2B23A46BDBA92A80C7A03AFAA">
    <w:name w:val="34B0D6C2B23A46BDBA92A80C7A03AFAA"/>
    <w:rsid w:val="000948D6"/>
    <w:pPr>
      <w:spacing w:after="0" w:line="240" w:lineRule="auto"/>
    </w:pPr>
    <w:rPr>
      <w:rFonts w:asciiTheme="majorHAnsi" w:eastAsiaTheme="majorEastAsia" w:hAnsiTheme="majorHAnsi" w:cstheme="majorBidi"/>
    </w:rPr>
  </w:style>
  <w:style w:type="paragraph" w:customStyle="1" w:styleId="598C36FF1D8946F48933E76D700957FF">
    <w:name w:val="598C36FF1D8946F48933E76D700957FF"/>
    <w:rsid w:val="000948D6"/>
    <w:pPr>
      <w:spacing w:after="0" w:line="240" w:lineRule="auto"/>
    </w:pPr>
    <w:rPr>
      <w:rFonts w:asciiTheme="majorHAnsi" w:eastAsiaTheme="majorEastAsia" w:hAnsiTheme="majorHAnsi" w:cstheme="majorBidi"/>
    </w:rPr>
  </w:style>
  <w:style w:type="paragraph" w:customStyle="1" w:styleId="94740021FA084ECEA4FC340148273623">
    <w:name w:val="94740021FA084ECEA4FC340148273623"/>
    <w:rsid w:val="000948D6"/>
    <w:pPr>
      <w:spacing w:after="0" w:line="240" w:lineRule="auto"/>
    </w:pPr>
    <w:rPr>
      <w:rFonts w:asciiTheme="majorHAnsi" w:eastAsiaTheme="majorEastAsia" w:hAnsiTheme="majorHAnsi" w:cstheme="majorBidi"/>
    </w:rPr>
  </w:style>
  <w:style w:type="paragraph" w:customStyle="1" w:styleId="8720C520C7B042F8ADCEB8B504002184">
    <w:name w:val="8720C520C7B042F8ADCEB8B504002184"/>
    <w:rsid w:val="000948D6"/>
    <w:pPr>
      <w:spacing w:after="0" w:line="240" w:lineRule="auto"/>
    </w:pPr>
    <w:rPr>
      <w:rFonts w:asciiTheme="majorHAnsi" w:eastAsiaTheme="majorEastAsia" w:hAnsiTheme="majorHAnsi" w:cstheme="majorBidi"/>
    </w:rPr>
  </w:style>
  <w:style w:type="paragraph" w:customStyle="1" w:styleId="A7591C30F2134059873BB80962B175D2">
    <w:name w:val="A7591C30F2134059873BB80962B175D2"/>
    <w:rsid w:val="000948D6"/>
    <w:pPr>
      <w:spacing w:after="0" w:line="240" w:lineRule="auto"/>
    </w:pPr>
    <w:rPr>
      <w:rFonts w:asciiTheme="majorHAnsi" w:eastAsiaTheme="majorEastAsia" w:hAnsiTheme="majorHAnsi" w:cstheme="majorBidi"/>
    </w:rPr>
  </w:style>
  <w:style w:type="paragraph" w:customStyle="1" w:styleId="40EE026C42B846FA952A9A0E4CCBBFBC">
    <w:name w:val="40EE026C42B846FA952A9A0E4CCBBFBC"/>
    <w:rsid w:val="000948D6"/>
    <w:pPr>
      <w:spacing w:after="0" w:line="240" w:lineRule="auto"/>
    </w:pPr>
    <w:rPr>
      <w:rFonts w:asciiTheme="majorHAnsi" w:eastAsiaTheme="majorEastAsia" w:hAnsiTheme="majorHAnsi" w:cstheme="majorBidi"/>
    </w:rPr>
  </w:style>
  <w:style w:type="paragraph" w:customStyle="1" w:styleId="3E660D3936D8443E8B300E493A4B8730">
    <w:name w:val="3E660D3936D8443E8B300E493A4B8730"/>
    <w:rsid w:val="000948D6"/>
    <w:pPr>
      <w:spacing w:after="0" w:line="240" w:lineRule="auto"/>
    </w:pPr>
    <w:rPr>
      <w:rFonts w:asciiTheme="majorHAnsi" w:eastAsiaTheme="majorEastAsia" w:hAnsiTheme="majorHAnsi" w:cstheme="majorBidi"/>
    </w:rPr>
  </w:style>
  <w:style w:type="paragraph" w:customStyle="1" w:styleId="82D91CBFEF4F404C9684848B0F58FD93">
    <w:name w:val="82D91CBFEF4F404C9684848B0F58FD93"/>
    <w:rsid w:val="000948D6"/>
    <w:pPr>
      <w:spacing w:after="0" w:line="240" w:lineRule="auto"/>
    </w:pPr>
    <w:rPr>
      <w:rFonts w:asciiTheme="majorHAnsi" w:eastAsiaTheme="majorEastAsia" w:hAnsiTheme="majorHAnsi" w:cstheme="majorBidi"/>
    </w:rPr>
  </w:style>
  <w:style w:type="paragraph" w:customStyle="1" w:styleId="C3CCF0F097DF486080378A2655FF6EC6">
    <w:name w:val="C3CCF0F097DF486080378A2655FF6EC6"/>
    <w:rsid w:val="000948D6"/>
    <w:pPr>
      <w:spacing w:after="0" w:line="240" w:lineRule="auto"/>
    </w:pPr>
    <w:rPr>
      <w:rFonts w:asciiTheme="majorHAnsi" w:eastAsiaTheme="majorEastAsia" w:hAnsiTheme="majorHAnsi" w:cstheme="majorBidi"/>
    </w:rPr>
  </w:style>
  <w:style w:type="paragraph" w:customStyle="1" w:styleId="C5AE1CC9826140ED9AE763CF90D73EFF">
    <w:name w:val="C5AE1CC9826140ED9AE763CF90D73EFF"/>
    <w:rsid w:val="000948D6"/>
    <w:pPr>
      <w:spacing w:after="0" w:line="240" w:lineRule="auto"/>
    </w:pPr>
    <w:rPr>
      <w:rFonts w:asciiTheme="majorHAnsi" w:eastAsiaTheme="majorEastAsia" w:hAnsiTheme="majorHAnsi" w:cstheme="majorBidi"/>
    </w:rPr>
  </w:style>
  <w:style w:type="paragraph" w:customStyle="1" w:styleId="6F0ABCAC1100482693C14706365ED24A">
    <w:name w:val="6F0ABCAC1100482693C14706365ED24A"/>
    <w:rsid w:val="000948D6"/>
    <w:pPr>
      <w:spacing w:after="0" w:line="240" w:lineRule="auto"/>
    </w:pPr>
    <w:rPr>
      <w:rFonts w:asciiTheme="majorHAnsi" w:eastAsiaTheme="majorEastAsia" w:hAnsiTheme="majorHAnsi" w:cstheme="majorBidi"/>
    </w:rPr>
  </w:style>
  <w:style w:type="paragraph" w:customStyle="1" w:styleId="CEE29C4D07134E0BAF43B61B7D2B716A">
    <w:name w:val="CEE29C4D07134E0BAF43B61B7D2B716A"/>
    <w:rsid w:val="000948D6"/>
    <w:pPr>
      <w:spacing w:after="0" w:line="240" w:lineRule="auto"/>
    </w:pPr>
    <w:rPr>
      <w:rFonts w:asciiTheme="majorHAnsi" w:eastAsiaTheme="majorEastAsia" w:hAnsiTheme="majorHAnsi" w:cstheme="majorBidi"/>
    </w:rPr>
  </w:style>
  <w:style w:type="paragraph" w:customStyle="1" w:styleId="2FAF1AF8089640DE8B91E05C03AD32BE">
    <w:name w:val="2FAF1AF8089640DE8B91E05C03AD32BE"/>
    <w:rsid w:val="000948D6"/>
    <w:pPr>
      <w:spacing w:after="0" w:line="240" w:lineRule="auto"/>
    </w:pPr>
    <w:rPr>
      <w:rFonts w:asciiTheme="majorHAnsi" w:eastAsiaTheme="majorEastAsia" w:hAnsiTheme="majorHAnsi" w:cstheme="majorBidi"/>
    </w:rPr>
  </w:style>
  <w:style w:type="paragraph" w:customStyle="1" w:styleId="16905127591A4E3A8FCF780231120151">
    <w:name w:val="16905127591A4E3A8FCF780231120151"/>
    <w:rsid w:val="000948D6"/>
    <w:pPr>
      <w:spacing w:after="0" w:line="240" w:lineRule="auto"/>
    </w:pPr>
    <w:rPr>
      <w:rFonts w:asciiTheme="majorHAnsi" w:eastAsiaTheme="majorEastAsia" w:hAnsiTheme="majorHAnsi" w:cstheme="majorBidi"/>
    </w:rPr>
  </w:style>
  <w:style w:type="paragraph" w:customStyle="1" w:styleId="59788AC56A88424EB65EED31E2804534">
    <w:name w:val="59788AC56A88424EB65EED31E2804534"/>
    <w:rsid w:val="000948D6"/>
    <w:pPr>
      <w:spacing w:after="0" w:line="240" w:lineRule="auto"/>
    </w:pPr>
    <w:rPr>
      <w:rFonts w:asciiTheme="majorHAnsi" w:eastAsiaTheme="majorEastAsia" w:hAnsiTheme="majorHAnsi" w:cstheme="majorBidi"/>
    </w:rPr>
  </w:style>
  <w:style w:type="paragraph" w:customStyle="1" w:styleId="7D3DAEBDAEDD49B490E9EB3D3F3035A3">
    <w:name w:val="7D3DAEBDAEDD49B490E9EB3D3F3035A3"/>
    <w:rsid w:val="000948D6"/>
    <w:pPr>
      <w:spacing w:after="0" w:line="240" w:lineRule="auto"/>
    </w:pPr>
    <w:rPr>
      <w:rFonts w:asciiTheme="majorHAnsi" w:eastAsiaTheme="majorEastAsia" w:hAnsiTheme="majorHAnsi" w:cstheme="majorBidi"/>
    </w:rPr>
  </w:style>
  <w:style w:type="paragraph" w:customStyle="1" w:styleId="BFA3A37F5F134F86BD9CE34A4ADB331C">
    <w:name w:val="BFA3A37F5F134F86BD9CE34A4ADB331C"/>
    <w:rsid w:val="000948D6"/>
    <w:pPr>
      <w:spacing w:after="0" w:line="240" w:lineRule="auto"/>
    </w:pPr>
    <w:rPr>
      <w:rFonts w:asciiTheme="majorHAnsi" w:eastAsiaTheme="majorEastAsia" w:hAnsiTheme="majorHAnsi" w:cstheme="majorBidi"/>
    </w:rPr>
  </w:style>
  <w:style w:type="paragraph" w:customStyle="1" w:styleId="7021D23B4F154254A0365524A231197E">
    <w:name w:val="7021D23B4F154254A0365524A231197E"/>
    <w:rsid w:val="000948D6"/>
    <w:pPr>
      <w:spacing w:after="0" w:line="240" w:lineRule="auto"/>
    </w:pPr>
    <w:rPr>
      <w:rFonts w:asciiTheme="majorHAnsi" w:eastAsiaTheme="majorEastAsia" w:hAnsiTheme="majorHAnsi" w:cstheme="majorBidi"/>
    </w:rPr>
  </w:style>
  <w:style w:type="paragraph" w:customStyle="1" w:styleId="DC25B2FB58F34298AFA9FD472506F9B4">
    <w:name w:val="DC25B2FB58F34298AFA9FD472506F9B4"/>
    <w:rsid w:val="000948D6"/>
    <w:pPr>
      <w:spacing w:after="0" w:line="240" w:lineRule="auto"/>
    </w:pPr>
    <w:rPr>
      <w:rFonts w:asciiTheme="majorHAnsi" w:eastAsiaTheme="majorEastAsia" w:hAnsiTheme="majorHAnsi" w:cstheme="majorBidi"/>
    </w:rPr>
  </w:style>
  <w:style w:type="paragraph" w:customStyle="1" w:styleId="0285BF8DAA204CDDB93E306C6C8D9295">
    <w:name w:val="0285BF8DAA204CDDB93E306C6C8D9295"/>
    <w:rsid w:val="000948D6"/>
    <w:pPr>
      <w:spacing w:after="0" w:line="240" w:lineRule="auto"/>
    </w:pPr>
    <w:rPr>
      <w:rFonts w:asciiTheme="majorHAnsi" w:eastAsiaTheme="majorEastAsia" w:hAnsiTheme="majorHAnsi" w:cstheme="majorBidi"/>
    </w:rPr>
  </w:style>
  <w:style w:type="paragraph" w:customStyle="1" w:styleId="86A418FC61004107AD4858FA3E26E83A">
    <w:name w:val="86A418FC61004107AD4858FA3E26E83A"/>
    <w:rsid w:val="000948D6"/>
    <w:pPr>
      <w:spacing w:after="0" w:line="240" w:lineRule="auto"/>
    </w:pPr>
    <w:rPr>
      <w:rFonts w:asciiTheme="majorHAnsi" w:eastAsiaTheme="majorEastAsia" w:hAnsiTheme="majorHAnsi" w:cstheme="majorBidi"/>
    </w:rPr>
  </w:style>
  <w:style w:type="paragraph" w:customStyle="1" w:styleId="16F5404F401B4198A3872D7023A56516">
    <w:name w:val="16F5404F401B4198A3872D7023A56516"/>
    <w:rsid w:val="000948D6"/>
    <w:pPr>
      <w:spacing w:after="0" w:line="240" w:lineRule="auto"/>
    </w:pPr>
    <w:rPr>
      <w:rFonts w:asciiTheme="majorHAnsi" w:eastAsiaTheme="majorEastAsia" w:hAnsiTheme="majorHAnsi" w:cstheme="majorBidi"/>
    </w:rPr>
  </w:style>
  <w:style w:type="paragraph" w:customStyle="1" w:styleId="0DE839F69F84414697EB11D838CA8F3E">
    <w:name w:val="0DE839F69F84414697EB11D838CA8F3E"/>
    <w:rsid w:val="000948D6"/>
    <w:pPr>
      <w:spacing w:after="0" w:line="240" w:lineRule="auto"/>
    </w:pPr>
    <w:rPr>
      <w:rFonts w:asciiTheme="majorHAnsi" w:eastAsiaTheme="majorEastAsia" w:hAnsiTheme="majorHAnsi" w:cstheme="majorBidi"/>
    </w:rPr>
  </w:style>
  <w:style w:type="paragraph" w:customStyle="1" w:styleId="09B0B46A18224DC2BC7850A9EAE284EC">
    <w:name w:val="09B0B46A18224DC2BC7850A9EAE284EC"/>
    <w:rsid w:val="000948D6"/>
    <w:pPr>
      <w:spacing w:after="200" w:line="252" w:lineRule="auto"/>
    </w:pPr>
    <w:rPr>
      <w:rFonts w:asciiTheme="majorHAnsi" w:eastAsiaTheme="majorEastAsia" w:hAnsiTheme="majorHAnsi" w:cstheme="majorBidi"/>
    </w:rPr>
  </w:style>
  <w:style w:type="paragraph" w:customStyle="1" w:styleId="7539585D1F1A42A5BD0AF203307E2581">
    <w:name w:val="7539585D1F1A42A5BD0AF203307E2581"/>
    <w:rsid w:val="000948D6"/>
    <w:pPr>
      <w:spacing w:after="200" w:line="252" w:lineRule="auto"/>
    </w:pPr>
    <w:rPr>
      <w:rFonts w:asciiTheme="majorHAnsi" w:eastAsiaTheme="majorEastAsia" w:hAnsiTheme="majorHAnsi" w:cstheme="majorBidi"/>
    </w:rPr>
  </w:style>
  <w:style w:type="paragraph" w:customStyle="1" w:styleId="BC2C0AA35A00425D94620ECFD5D808DE">
    <w:name w:val="BC2C0AA35A00425D94620ECFD5D808DE"/>
    <w:rsid w:val="000948D6"/>
    <w:pPr>
      <w:spacing w:after="200" w:line="252" w:lineRule="auto"/>
    </w:pPr>
    <w:rPr>
      <w:rFonts w:asciiTheme="majorHAnsi" w:eastAsiaTheme="majorEastAsia" w:hAnsiTheme="majorHAnsi" w:cstheme="majorBidi"/>
    </w:rPr>
  </w:style>
  <w:style w:type="paragraph" w:customStyle="1" w:styleId="DA02C39471A24774A1803CF6D01B1EA0">
    <w:name w:val="DA02C39471A24774A1803CF6D01B1EA0"/>
    <w:rsid w:val="000948D6"/>
    <w:pPr>
      <w:spacing w:after="200" w:line="252" w:lineRule="auto"/>
    </w:pPr>
    <w:rPr>
      <w:rFonts w:asciiTheme="majorHAnsi" w:eastAsiaTheme="majorEastAsia" w:hAnsiTheme="majorHAnsi" w:cstheme="majorBidi"/>
    </w:rPr>
  </w:style>
  <w:style w:type="paragraph" w:customStyle="1" w:styleId="89E61D5A58224F808B9A740C50CA800A">
    <w:name w:val="89E61D5A58224F808B9A740C50CA800A"/>
    <w:rsid w:val="000948D6"/>
    <w:pPr>
      <w:spacing w:after="200" w:line="252" w:lineRule="auto"/>
    </w:pPr>
    <w:rPr>
      <w:rFonts w:asciiTheme="majorHAnsi" w:eastAsiaTheme="majorEastAsia" w:hAnsiTheme="majorHAnsi" w:cstheme="majorBidi"/>
    </w:rPr>
  </w:style>
  <w:style w:type="paragraph" w:customStyle="1" w:styleId="A0030481AF1340DE9D1DF0BB29300E80">
    <w:name w:val="A0030481AF1340DE9D1DF0BB29300E80"/>
    <w:rsid w:val="000948D6"/>
    <w:pPr>
      <w:spacing w:after="200" w:line="252" w:lineRule="auto"/>
    </w:pPr>
    <w:rPr>
      <w:rFonts w:asciiTheme="majorHAnsi" w:eastAsiaTheme="majorEastAsia" w:hAnsiTheme="majorHAnsi" w:cstheme="majorBidi"/>
    </w:rPr>
  </w:style>
  <w:style w:type="paragraph" w:customStyle="1" w:styleId="984049B0B85647B48F7900D6956E1613">
    <w:name w:val="984049B0B85647B48F7900D6956E1613"/>
    <w:rsid w:val="000948D6"/>
    <w:pPr>
      <w:spacing w:after="200" w:line="252" w:lineRule="auto"/>
    </w:pPr>
    <w:rPr>
      <w:rFonts w:asciiTheme="majorHAnsi" w:eastAsiaTheme="majorEastAsia" w:hAnsiTheme="majorHAnsi" w:cstheme="majorBidi"/>
    </w:rPr>
  </w:style>
  <w:style w:type="paragraph" w:customStyle="1" w:styleId="6988AEA40C93455D9F0E923E5D4608A5">
    <w:name w:val="6988AEA40C93455D9F0E923E5D4608A5"/>
    <w:rsid w:val="000948D6"/>
    <w:pPr>
      <w:spacing w:after="200" w:line="252" w:lineRule="auto"/>
    </w:pPr>
    <w:rPr>
      <w:rFonts w:asciiTheme="majorHAnsi" w:eastAsiaTheme="majorEastAsia" w:hAnsiTheme="majorHAnsi" w:cstheme="majorBidi"/>
    </w:rPr>
  </w:style>
  <w:style w:type="paragraph" w:customStyle="1" w:styleId="69698386D9704B51BAED56EEEB166388">
    <w:name w:val="69698386D9704B51BAED56EEEB166388"/>
    <w:rsid w:val="000948D6"/>
    <w:pPr>
      <w:spacing w:after="200" w:line="252" w:lineRule="auto"/>
    </w:pPr>
    <w:rPr>
      <w:rFonts w:asciiTheme="majorHAnsi" w:eastAsiaTheme="majorEastAsia" w:hAnsiTheme="majorHAnsi" w:cstheme="majorBidi"/>
    </w:rPr>
  </w:style>
  <w:style w:type="paragraph" w:customStyle="1" w:styleId="A56CBCC79FBB4CDEB7161181029F8545">
    <w:name w:val="A56CBCC79FBB4CDEB7161181029F8545"/>
    <w:rsid w:val="000948D6"/>
    <w:pPr>
      <w:spacing w:after="0" w:line="240" w:lineRule="auto"/>
    </w:pPr>
    <w:rPr>
      <w:rFonts w:asciiTheme="majorHAnsi" w:eastAsiaTheme="majorEastAsia" w:hAnsiTheme="majorHAnsi" w:cstheme="majorBidi"/>
    </w:rPr>
  </w:style>
  <w:style w:type="paragraph" w:customStyle="1" w:styleId="D1C41066797B474A9A775C2D776F6F55">
    <w:name w:val="D1C41066797B474A9A775C2D776F6F55"/>
    <w:rsid w:val="000948D6"/>
    <w:pPr>
      <w:spacing w:after="0" w:line="240" w:lineRule="auto"/>
    </w:pPr>
    <w:rPr>
      <w:rFonts w:asciiTheme="majorHAnsi" w:eastAsiaTheme="majorEastAsia" w:hAnsiTheme="majorHAnsi" w:cstheme="majorBidi"/>
    </w:rPr>
  </w:style>
  <w:style w:type="paragraph" w:customStyle="1" w:styleId="ED55B1BC5C1548969606883427A8BE52">
    <w:name w:val="ED55B1BC5C1548969606883427A8BE52"/>
    <w:rsid w:val="000948D6"/>
    <w:pPr>
      <w:spacing w:after="200" w:line="252" w:lineRule="auto"/>
    </w:pPr>
    <w:rPr>
      <w:rFonts w:asciiTheme="majorHAnsi" w:eastAsiaTheme="majorEastAsia" w:hAnsiTheme="majorHAnsi" w:cstheme="majorBidi"/>
    </w:rPr>
  </w:style>
  <w:style w:type="paragraph" w:customStyle="1" w:styleId="1D8320DF7FF145FA948B3BFFC0688ED8">
    <w:name w:val="1D8320DF7FF145FA948B3BFFC0688ED8"/>
    <w:rsid w:val="000948D6"/>
    <w:pPr>
      <w:spacing w:after="200" w:line="252" w:lineRule="auto"/>
    </w:pPr>
    <w:rPr>
      <w:rFonts w:asciiTheme="majorHAnsi" w:eastAsiaTheme="majorEastAsia" w:hAnsiTheme="majorHAnsi" w:cstheme="majorBidi"/>
    </w:rPr>
  </w:style>
  <w:style w:type="paragraph" w:customStyle="1" w:styleId="2327827210484E34975360B5512E9D2B">
    <w:name w:val="2327827210484E34975360B5512E9D2B"/>
    <w:rsid w:val="000948D6"/>
    <w:pPr>
      <w:spacing w:after="200" w:line="252" w:lineRule="auto"/>
    </w:pPr>
    <w:rPr>
      <w:rFonts w:asciiTheme="majorHAnsi" w:eastAsiaTheme="majorEastAsia" w:hAnsiTheme="majorHAnsi" w:cstheme="majorBidi"/>
    </w:rPr>
  </w:style>
  <w:style w:type="paragraph" w:customStyle="1" w:styleId="18C7F00421E14ACDBA891F3D3F0DC14F">
    <w:name w:val="18C7F00421E14ACDBA891F3D3F0DC14F"/>
    <w:rsid w:val="000948D6"/>
    <w:pPr>
      <w:spacing w:after="200" w:line="252" w:lineRule="auto"/>
    </w:pPr>
    <w:rPr>
      <w:rFonts w:asciiTheme="majorHAnsi" w:eastAsiaTheme="majorEastAsia" w:hAnsiTheme="majorHAnsi" w:cstheme="majorBidi"/>
    </w:rPr>
  </w:style>
  <w:style w:type="paragraph" w:customStyle="1" w:styleId="180EC7CBE0D14B3BAD4006B9DC899F7F">
    <w:name w:val="180EC7CBE0D14B3BAD4006B9DC899F7F"/>
    <w:rsid w:val="000948D6"/>
    <w:pPr>
      <w:spacing w:after="200" w:line="252" w:lineRule="auto"/>
    </w:pPr>
    <w:rPr>
      <w:rFonts w:asciiTheme="majorHAnsi" w:eastAsiaTheme="majorEastAsia" w:hAnsiTheme="majorHAnsi" w:cstheme="majorBidi"/>
    </w:rPr>
  </w:style>
  <w:style w:type="paragraph" w:customStyle="1" w:styleId="CDEBFDEE051E4E9CA89E871C0B481D1A">
    <w:name w:val="CDEBFDEE051E4E9CA89E871C0B481D1A"/>
    <w:rsid w:val="000948D6"/>
    <w:pPr>
      <w:spacing w:after="200" w:line="252" w:lineRule="auto"/>
    </w:pPr>
    <w:rPr>
      <w:rFonts w:asciiTheme="majorHAnsi" w:eastAsiaTheme="majorEastAsia" w:hAnsiTheme="majorHAnsi" w:cstheme="majorBidi"/>
    </w:rPr>
  </w:style>
  <w:style w:type="paragraph" w:customStyle="1" w:styleId="D77B91F7DD19494A947742C6BC52C807">
    <w:name w:val="D77B91F7DD19494A947742C6BC52C807"/>
    <w:rsid w:val="000948D6"/>
    <w:pPr>
      <w:spacing w:after="200" w:line="252" w:lineRule="auto"/>
    </w:pPr>
    <w:rPr>
      <w:rFonts w:asciiTheme="majorHAnsi" w:eastAsiaTheme="majorEastAsia" w:hAnsiTheme="majorHAnsi" w:cstheme="majorBidi"/>
    </w:rPr>
  </w:style>
  <w:style w:type="paragraph" w:customStyle="1" w:styleId="0CD44A2F66924BBCA16A6E2A895B687E">
    <w:name w:val="0CD44A2F66924BBCA16A6E2A895B687E"/>
    <w:rsid w:val="000948D6"/>
    <w:pPr>
      <w:spacing w:after="200" w:line="252" w:lineRule="auto"/>
    </w:pPr>
    <w:rPr>
      <w:rFonts w:asciiTheme="majorHAnsi" w:eastAsiaTheme="majorEastAsia" w:hAnsiTheme="majorHAnsi" w:cstheme="majorBidi"/>
    </w:rPr>
  </w:style>
  <w:style w:type="paragraph" w:customStyle="1" w:styleId="8A730361A3FA45BCA7BDE8F2E7C980E3">
    <w:name w:val="8A730361A3FA45BCA7BDE8F2E7C980E3"/>
    <w:rsid w:val="000948D6"/>
    <w:pPr>
      <w:spacing w:after="200" w:line="252" w:lineRule="auto"/>
      <w:ind w:left="720"/>
      <w:contextualSpacing/>
    </w:pPr>
    <w:rPr>
      <w:rFonts w:asciiTheme="majorHAnsi" w:eastAsiaTheme="majorEastAsia" w:hAnsiTheme="majorHAnsi" w:cstheme="majorBidi"/>
    </w:rPr>
  </w:style>
  <w:style w:type="paragraph" w:customStyle="1" w:styleId="AB7FC102B9874595B6B145D370C8603F">
    <w:name w:val="AB7FC102B9874595B6B145D370C8603F"/>
    <w:rsid w:val="000948D6"/>
    <w:pPr>
      <w:spacing w:after="200" w:line="252" w:lineRule="auto"/>
      <w:ind w:left="720"/>
      <w:contextualSpacing/>
    </w:pPr>
    <w:rPr>
      <w:rFonts w:asciiTheme="majorHAnsi" w:eastAsiaTheme="majorEastAsia" w:hAnsiTheme="majorHAnsi" w:cstheme="majorBidi"/>
    </w:rPr>
  </w:style>
  <w:style w:type="paragraph" w:customStyle="1" w:styleId="1820C03304384B6EA7C2CBB55F24D948">
    <w:name w:val="1820C03304384B6EA7C2CBB55F24D948"/>
    <w:rsid w:val="000948D6"/>
    <w:pPr>
      <w:spacing w:after="200" w:line="252" w:lineRule="auto"/>
      <w:ind w:left="720"/>
      <w:contextualSpacing/>
    </w:pPr>
    <w:rPr>
      <w:rFonts w:asciiTheme="majorHAnsi" w:eastAsiaTheme="majorEastAsia" w:hAnsiTheme="majorHAnsi" w:cstheme="majorBidi"/>
    </w:rPr>
  </w:style>
  <w:style w:type="paragraph" w:customStyle="1" w:styleId="156487F7D7E04A31A5D176FF1094D579">
    <w:name w:val="156487F7D7E04A31A5D176FF1094D579"/>
    <w:rsid w:val="000948D6"/>
    <w:pPr>
      <w:spacing w:after="200" w:line="252" w:lineRule="auto"/>
      <w:ind w:left="720"/>
      <w:contextualSpacing/>
    </w:pPr>
    <w:rPr>
      <w:rFonts w:asciiTheme="majorHAnsi" w:eastAsiaTheme="majorEastAsia" w:hAnsiTheme="majorHAnsi" w:cstheme="majorBidi"/>
    </w:rPr>
  </w:style>
  <w:style w:type="paragraph" w:customStyle="1" w:styleId="628559771E6749B488ADEC97D6A48007">
    <w:name w:val="628559771E6749B488ADEC97D6A48007"/>
    <w:rsid w:val="000948D6"/>
    <w:pPr>
      <w:spacing w:after="200" w:line="252" w:lineRule="auto"/>
      <w:ind w:left="720"/>
      <w:contextualSpacing/>
    </w:pPr>
    <w:rPr>
      <w:rFonts w:asciiTheme="majorHAnsi" w:eastAsiaTheme="majorEastAsia" w:hAnsiTheme="majorHAnsi" w:cstheme="majorBidi"/>
    </w:rPr>
  </w:style>
  <w:style w:type="paragraph" w:customStyle="1" w:styleId="3AC57918A5C44300B55DE71F4F5A420C">
    <w:name w:val="3AC57918A5C44300B55DE71F4F5A420C"/>
    <w:rsid w:val="000948D6"/>
    <w:pPr>
      <w:spacing w:after="200" w:line="252" w:lineRule="auto"/>
      <w:ind w:left="720"/>
      <w:contextualSpacing/>
    </w:pPr>
    <w:rPr>
      <w:rFonts w:asciiTheme="majorHAnsi" w:eastAsiaTheme="majorEastAsia" w:hAnsiTheme="majorHAnsi" w:cstheme="majorBidi"/>
    </w:rPr>
  </w:style>
  <w:style w:type="paragraph" w:customStyle="1" w:styleId="682FF596988C44A5A969F64926870E18">
    <w:name w:val="682FF596988C44A5A969F64926870E18"/>
    <w:rsid w:val="000948D6"/>
    <w:pPr>
      <w:spacing w:after="200" w:line="252" w:lineRule="auto"/>
      <w:ind w:left="720"/>
      <w:contextualSpacing/>
    </w:pPr>
    <w:rPr>
      <w:rFonts w:asciiTheme="majorHAnsi" w:eastAsiaTheme="majorEastAsia" w:hAnsiTheme="majorHAnsi" w:cstheme="majorBidi"/>
    </w:rPr>
  </w:style>
  <w:style w:type="paragraph" w:customStyle="1" w:styleId="9C9808CBF78A4CDE967916CE9795E22A">
    <w:name w:val="9C9808CBF78A4CDE967916CE9795E22A"/>
    <w:rsid w:val="000948D6"/>
    <w:pPr>
      <w:spacing w:after="200" w:line="252" w:lineRule="auto"/>
      <w:ind w:left="720"/>
      <w:contextualSpacing/>
    </w:pPr>
    <w:rPr>
      <w:rFonts w:asciiTheme="majorHAnsi" w:eastAsiaTheme="majorEastAsia" w:hAnsiTheme="majorHAnsi" w:cstheme="majorBidi"/>
    </w:rPr>
  </w:style>
  <w:style w:type="paragraph" w:customStyle="1" w:styleId="3CF62032F1384837BD5D45647BC8F559">
    <w:name w:val="3CF62032F1384837BD5D45647BC8F559"/>
    <w:rsid w:val="000948D6"/>
    <w:pPr>
      <w:spacing w:after="200" w:line="252" w:lineRule="auto"/>
      <w:ind w:left="720"/>
      <w:contextualSpacing/>
    </w:pPr>
    <w:rPr>
      <w:rFonts w:asciiTheme="majorHAnsi" w:eastAsiaTheme="majorEastAsia" w:hAnsiTheme="majorHAnsi" w:cstheme="majorBidi"/>
    </w:rPr>
  </w:style>
  <w:style w:type="paragraph" w:customStyle="1" w:styleId="89055E2C51EE47F6BD4E5856353EEBFA">
    <w:name w:val="89055E2C51EE47F6BD4E5856353EEBFA"/>
    <w:rsid w:val="000948D6"/>
    <w:pPr>
      <w:spacing w:after="200" w:line="252" w:lineRule="auto"/>
      <w:ind w:left="720"/>
      <w:contextualSpacing/>
    </w:pPr>
    <w:rPr>
      <w:rFonts w:asciiTheme="majorHAnsi" w:eastAsiaTheme="majorEastAsia" w:hAnsiTheme="majorHAnsi" w:cstheme="majorBidi"/>
    </w:rPr>
  </w:style>
  <w:style w:type="paragraph" w:customStyle="1" w:styleId="C54D21507FE4499B8F7AFBB8C2D25CF4">
    <w:name w:val="C54D21507FE4499B8F7AFBB8C2D25CF4"/>
    <w:rsid w:val="000948D6"/>
    <w:pPr>
      <w:spacing w:after="200" w:line="252" w:lineRule="auto"/>
      <w:ind w:left="720"/>
      <w:contextualSpacing/>
    </w:pPr>
    <w:rPr>
      <w:rFonts w:asciiTheme="majorHAnsi" w:eastAsiaTheme="majorEastAsia" w:hAnsiTheme="majorHAnsi" w:cstheme="majorBidi"/>
    </w:rPr>
  </w:style>
  <w:style w:type="paragraph" w:customStyle="1" w:styleId="E62D255FDFC94273B4E1A3111CD54389">
    <w:name w:val="E62D255FDFC94273B4E1A3111CD54389"/>
    <w:rsid w:val="000948D6"/>
    <w:pPr>
      <w:spacing w:after="200" w:line="252" w:lineRule="auto"/>
      <w:ind w:left="720"/>
      <w:contextualSpacing/>
    </w:pPr>
    <w:rPr>
      <w:rFonts w:asciiTheme="majorHAnsi" w:eastAsiaTheme="majorEastAsia" w:hAnsiTheme="majorHAnsi" w:cstheme="majorBidi"/>
    </w:rPr>
  </w:style>
  <w:style w:type="paragraph" w:customStyle="1" w:styleId="EAB5DE2A5C994864BFE162A70A9D4537">
    <w:name w:val="EAB5DE2A5C994864BFE162A70A9D4537"/>
    <w:rsid w:val="000948D6"/>
    <w:pPr>
      <w:spacing w:after="200" w:line="252" w:lineRule="auto"/>
      <w:ind w:left="720"/>
      <w:contextualSpacing/>
    </w:pPr>
    <w:rPr>
      <w:rFonts w:asciiTheme="majorHAnsi" w:eastAsiaTheme="majorEastAsia" w:hAnsiTheme="majorHAnsi" w:cstheme="majorBidi"/>
    </w:rPr>
  </w:style>
  <w:style w:type="paragraph" w:customStyle="1" w:styleId="91DAA4E4493E43D1BE754B5F30A9697B">
    <w:name w:val="91DAA4E4493E43D1BE754B5F30A9697B"/>
    <w:rsid w:val="000948D6"/>
    <w:pPr>
      <w:spacing w:after="200" w:line="252" w:lineRule="auto"/>
      <w:ind w:left="720"/>
      <w:contextualSpacing/>
    </w:pPr>
    <w:rPr>
      <w:rFonts w:asciiTheme="majorHAnsi" w:eastAsiaTheme="majorEastAsia" w:hAnsiTheme="majorHAnsi" w:cstheme="majorBidi"/>
    </w:rPr>
  </w:style>
  <w:style w:type="paragraph" w:customStyle="1" w:styleId="AAC15E148C044007A992A8474400E4DF">
    <w:name w:val="AAC15E148C044007A992A8474400E4DF"/>
    <w:rsid w:val="000948D6"/>
    <w:pPr>
      <w:spacing w:after="200" w:line="252" w:lineRule="auto"/>
      <w:ind w:left="720"/>
      <w:contextualSpacing/>
    </w:pPr>
    <w:rPr>
      <w:rFonts w:asciiTheme="majorHAnsi" w:eastAsiaTheme="majorEastAsia" w:hAnsiTheme="majorHAnsi" w:cstheme="majorBidi"/>
    </w:rPr>
  </w:style>
  <w:style w:type="paragraph" w:customStyle="1" w:styleId="31DEE7B8A4914F49A203E70493C5D279">
    <w:name w:val="31DEE7B8A4914F49A203E70493C5D279"/>
    <w:rsid w:val="000948D6"/>
    <w:pPr>
      <w:spacing w:after="200" w:line="252" w:lineRule="auto"/>
      <w:ind w:left="720"/>
      <w:contextualSpacing/>
    </w:pPr>
    <w:rPr>
      <w:rFonts w:asciiTheme="majorHAnsi" w:eastAsiaTheme="majorEastAsia" w:hAnsiTheme="majorHAnsi" w:cstheme="majorBidi"/>
    </w:rPr>
  </w:style>
  <w:style w:type="paragraph" w:customStyle="1" w:styleId="9DCFC5F7AA6D4A5F8C1E7DBE715A7D0A">
    <w:name w:val="9DCFC5F7AA6D4A5F8C1E7DBE715A7D0A"/>
    <w:rsid w:val="000948D6"/>
    <w:pPr>
      <w:spacing w:after="200" w:line="252" w:lineRule="auto"/>
      <w:ind w:left="720"/>
      <w:contextualSpacing/>
    </w:pPr>
    <w:rPr>
      <w:rFonts w:asciiTheme="majorHAnsi" w:eastAsiaTheme="majorEastAsia" w:hAnsiTheme="majorHAnsi" w:cstheme="majorBidi"/>
    </w:rPr>
  </w:style>
  <w:style w:type="paragraph" w:customStyle="1" w:styleId="C051B170CBF3455ABB41BD607FAE2594">
    <w:name w:val="C051B170CBF3455ABB41BD607FAE2594"/>
    <w:rsid w:val="000948D6"/>
    <w:pPr>
      <w:spacing w:after="200" w:line="252" w:lineRule="auto"/>
      <w:ind w:left="720"/>
      <w:contextualSpacing/>
    </w:pPr>
    <w:rPr>
      <w:rFonts w:asciiTheme="majorHAnsi" w:eastAsiaTheme="majorEastAsia" w:hAnsiTheme="majorHAnsi" w:cstheme="majorBidi"/>
    </w:rPr>
  </w:style>
  <w:style w:type="paragraph" w:customStyle="1" w:styleId="4D38FF70E32648749FD2D585120A7D24">
    <w:name w:val="4D38FF70E32648749FD2D585120A7D24"/>
    <w:rsid w:val="000948D6"/>
    <w:pPr>
      <w:spacing w:after="200" w:line="252" w:lineRule="auto"/>
      <w:ind w:left="720"/>
      <w:contextualSpacing/>
    </w:pPr>
    <w:rPr>
      <w:rFonts w:asciiTheme="majorHAnsi" w:eastAsiaTheme="majorEastAsia" w:hAnsiTheme="majorHAnsi" w:cstheme="majorBidi"/>
    </w:rPr>
  </w:style>
  <w:style w:type="paragraph" w:customStyle="1" w:styleId="7A60DAB0C7254BDBA12855D9E03455E4">
    <w:name w:val="7A60DAB0C7254BDBA12855D9E03455E4"/>
    <w:rsid w:val="000948D6"/>
    <w:pPr>
      <w:spacing w:after="0" w:line="240" w:lineRule="auto"/>
    </w:pPr>
    <w:rPr>
      <w:rFonts w:asciiTheme="majorHAnsi" w:eastAsiaTheme="majorEastAsia" w:hAnsiTheme="majorHAnsi" w:cstheme="majorBidi"/>
    </w:rPr>
  </w:style>
  <w:style w:type="paragraph" w:customStyle="1" w:styleId="BEFA52CB696949A5AD4D0CAC9A8C19DC">
    <w:name w:val="BEFA52CB696949A5AD4D0CAC9A8C19DC"/>
    <w:rsid w:val="000948D6"/>
    <w:pPr>
      <w:spacing w:after="0" w:line="240" w:lineRule="auto"/>
    </w:pPr>
    <w:rPr>
      <w:rFonts w:asciiTheme="majorHAnsi" w:eastAsiaTheme="majorEastAsia" w:hAnsiTheme="majorHAnsi" w:cstheme="majorBidi"/>
    </w:rPr>
  </w:style>
  <w:style w:type="paragraph" w:customStyle="1" w:styleId="75926A292B5A4A26A8901EF6773B977C">
    <w:name w:val="75926A292B5A4A26A8901EF6773B977C"/>
    <w:rsid w:val="000948D6"/>
    <w:pPr>
      <w:spacing w:after="0" w:line="240" w:lineRule="auto"/>
    </w:pPr>
    <w:rPr>
      <w:rFonts w:asciiTheme="majorHAnsi" w:eastAsiaTheme="majorEastAsia" w:hAnsiTheme="majorHAnsi" w:cstheme="majorBidi"/>
    </w:rPr>
  </w:style>
  <w:style w:type="paragraph" w:customStyle="1" w:styleId="DFC2A9921C314AD09C5596186EA565BA">
    <w:name w:val="DFC2A9921C314AD09C5596186EA565BA"/>
    <w:rsid w:val="000948D6"/>
    <w:pPr>
      <w:spacing w:after="0" w:line="240" w:lineRule="auto"/>
    </w:pPr>
    <w:rPr>
      <w:rFonts w:asciiTheme="majorHAnsi" w:eastAsiaTheme="majorEastAsia" w:hAnsiTheme="majorHAnsi" w:cstheme="majorBidi"/>
    </w:rPr>
  </w:style>
  <w:style w:type="paragraph" w:customStyle="1" w:styleId="7F73DF0E0EE04E68BA6B169B834219AE">
    <w:name w:val="7F73DF0E0EE04E68BA6B169B834219AE"/>
    <w:rsid w:val="000948D6"/>
    <w:pPr>
      <w:spacing w:after="0" w:line="240" w:lineRule="auto"/>
    </w:pPr>
    <w:rPr>
      <w:rFonts w:asciiTheme="majorHAnsi" w:eastAsiaTheme="majorEastAsia" w:hAnsiTheme="majorHAnsi" w:cstheme="majorBidi"/>
    </w:rPr>
  </w:style>
  <w:style w:type="paragraph" w:customStyle="1" w:styleId="E2DBCFC971B5469BAA2EA8F8FE80FEE1">
    <w:name w:val="E2DBCFC971B5469BAA2EA8F8FE80FEE1"/>
    <w:rsid w:val="000948D6"/>
    <w:pPr>
      <w:spacing w:after="0" w:line="240" w:lineRule="auto"/>
    </w:pPr>
    <w:rPr>
      <w:rFonts w:asciiTheme="majorHAnsi" w:eastAsiaTheme="majorEastAsia" w:hAnsiTheme="majorHAnsi" w:cstheme="majorBidi"/>
    </w:rPr>
  </w:style>
  <w:style w:type="paragraph" w:customStyle="1" w:styleId="9A1DA650E1114B9BA2E89937989B6A25">
    <w:name w:val="9A1DA650E1114B9BA2E89937989B6A25"/>
    <w:rsid w:val="000948D6"/>
    <w:pPr>
      <w:spacing w:after="0" w:line="240" w:lineRule="auto"/>
    </w:pPr>
    <w:rPr>
      <w:rFonts w:asciiTheme="majorHAnsi" w:eastAsiaTheme="majorEastAsia" w:hAnsiTheme="majorHAnsi" w:cstheme="majorBidi"/>
    </w:rPr>
  </w:style>
  <w:style w:type="paragraph" w:customStyle="1" w:styleId="CAC6EB06504C4F3FB39EFD07A9A40F63">
    <w:name w:val="CAC6EB06504C4F3FB39EFD07A9A40F63"/>
    <w:rsid w:val="000948D6"/>
    <w:pPr>
      <w:spacing w:after="0" w:line="240" w:lineRule="auto"/>
    </w:pPr>
    <w:rPr>
      <w:rFonts w:asciiTheme="majorHAnsi" w:eastAsiaTheme="majorEastAsia" w:hAnsiTheme="majorHAnsi" w:cstheme="majorBidi"/>
    </w:rPr>
  </w:style>
  <w:style w:type="paragraph" w:customStyle="1" w:styleId="6CAC4938CD494DA7AF8119669D89B5FD">
    <w:name w:val="6CAC4938CD494DA7AF8119669D89B5FD"/>
    <w:rsid w:val="000948D6"/>
    <w:pPr>
      <w:spacing w:after="0" w:line="240" w:lineRule="auto"/>
    </w:pPr>
    <w:rPr>
      <w:rFonts w:asciiTheme="majorHAnsi" w:eastAsiaTheme="majorEastAsia" w:hAnsiTheme="majorHAnsi" w:cstheme="majorBidi"/>
    </w:rPr>
  </w:style>
  <w:style w:type="paragraph" w:customStyle="1" w:styleId="205E8E24E0604FC09CCC01BBA6C4963F1">
    <w:name w:val="205E8E24E0604FC09CCC01BBA6C4963F1"/>
    <w:rsid w:val="001F674B"/>
    <w:pPr>
      <w:spacing w:after="0" w:line="240" w:lineRule="auto"/>
    </w:pPr>
    <w:rPr>
      <w:rFonts w:asciiTheme="majorHAnsi" w:eastAsiaTheme="majorEastAsia" w:hAnsiTheme="majorHAnsi" w:cstheme="majorBidi"/>
    </w:rPr>
  </w:style>
  <w:style w:type="paragraph" w:customStyle="1" w:styleId="BED4B381B61C4D1C8AA3CA64FF1DB7F91">
    <w:name w:val="BED4B381B61C4D1C8AA3CA64FF1DB7F91"/>
    <w:rsid w:val="001F674B"/>
    <w:pPr>
      <w:spacing w:after="0" w:line="240" w:lineRule="auto"/>
    </w:pPr>
    <w:rPr>
      <w:rFonts w:asciiTheme="majorHAnsi" w:eastAsiaTheme="majorEastAsia" w:hAnsiTheme="majorHAnsi" w:cstheme="majorBidi"/>
    </w:rPr>
  </w:style>
  <w:style w:type="paragraph" w:customStyle="1" w:styleId="C89D3DE6F3934E22BAD266686CB9E8461">
    <w:name w:val="C89D3DE6F3934E22BAD266686CB9E8461"/>
    <w:rsid w:val="001F674B"/>
    <w:pPr>
      <w:spacing w:after="0" w:line="240" w:lineRule="auto"/>
    </w:pPr>
    <w:rPr>
      <w:rFonts w:asciiTheme="majorHAnsi" w:eastAsiaTheme="majorEastAsia" w:hAnsiTheme="majorHAnsi" w:cstheme="majorBidi"/>
    </w:rPr>
  </w:style>
  <w:style w:type="paragraph" w:customStyle="1" w:styleId="3D33EDC03D89487B870F5F54C7164D7F1">
    <w:name w:val="3D33EDC03D89487B870F5F54C7164D7F1"/>
    <w:rsid w:val="001F674B"/>
    <w:pPr>
      <w:spacing w:after="0" w:line="240" w:lineRule="auto"/>
    </w:pPr>
    <w:rPr>
      <w:rFonts w:asciiTheme="majorHAnsi" w:eastAsiaTheme="majorEastAsia" w:hAnsiTheme="majorHAnsi" w:cstheme="majorBidi"/>
    </w:rPr>
  </w:style>
  <w:style w:type="paragraph" w:customStyle="1" w:styleId="436ECC6CFA914DFD8BDD6EFFD5E5184A1">
    <w:name w:val="436ECC6CFA914DFD8BDD6EFFD5E5184A1"/>
    <w:rsid w:val="001F674B"/>
    <w:pPr>
      <w:spacing w:after="0" w:line="240" w:lineRule="auto"/>
    </w:pPr>
    <w:rPr>
      <w:rFonts w:asciiTheme="majorHAnsi" w:eastAsiaTheme="majorEastAsia" w:hAnsiTheme="majorHAnsi" w:cstheme="majorBidi"/>
    </w:rPr>
  </w:style>
  <w:style w:type="paragraph" w:customStyle="1" w:styleId="090B9BF16D174ABE854FE71D6B7080F41">
    <w:name w:val="090B9BF16D174ABE854FE71D6B7080F41"/>
    <w:rsid w:val="001F674B"/>
    <w:pPr>
      <w:spacing w:after="0" w:line="240" w:lineRule="auto"/>
    </w:pPr>
    <w:rPr>
      <w:rFonts w:asciiTheme="majorHAnsi" w:eastAsiaTheme="majorEastAsia" w:hAnsiTheme="majorHAnsi" w:cstheme="majorBidi"/>
    </w:rPr>
  </w:style>
  <w:style w:type="paragraph" w:customStyle="1" w:styleId="62D1F8A218724278AF578B9962B98D4E1">
    <w:name w:val="62D1F8A218724278AF578B9962B98D4E1"/>
    <w:rsid w:val="001F674B"/>
    <w:pPr>
      <w:spacing w:after="0" w:line="240" w:lineRule="auto"/>
      <w:ind w:left="1080" w:hanging="360"/>
    </w:pPr>
    <w:rPr>
      <w:rFonts w:ascii="Times New Roman" w:eastAsia="Times New Roman" w:hAnsi="Times New Roman" w:cs="Times New Roman"/>
      <w:sz w:val="24"/>
      <w:szCs w:val="20"/>
    </w:rPr>
  </w:style>
  <w:style w:type="paragraph" w:customStyle="1" w:styleId="A8A8604E492C4E33B92BDF835F2EC332">
    <w:name w:val="A8A8604E492C4E33B92BDF835F2EC332"/>
    <w:rsid w:val="001F674B"/>
    <w:pPr>
      <w:spacing w:after="0" w:line="240" w:lineRule="auto"/>
    </w:pPr>
    <w:rPr>
      <w:rFonts w:asciiTheme="majorHAnsi" w:eastAsiaTheme="majorEastAsia" w:hAnsiTheme="majorHAnsi" w:cstheme="majorBidi"/>
    </w:rPr>
  </w:style>
  <w:style w:type="paragraph" w:customStyle="1" w:styleId="D4214F18A42F4FC0B65993D666DE96F61">
    <w:name w:val="D4214F18A42F4FC0B65993D666DE96F61"/>
    <w:rsid w:val="001F674B"/>
    <w:pPr>
      <w:spacing w:after="0" w:line="240" w:lineRule="auto"/>
    </w:pPr>
    <w:rPr>
      <w:rFonts w:asciiTheme="majorHAnsi" w:eastAsiaTheme="majorEastAsia" w:hAnsiTheme="majorHAnsi" w:cstheme="majorBidi"/>
    </w:rPr>
  </w:style>
  <w:style w:type="paragraph" w:customStyle="1" w:styleId="D1FB7FDA8250446098DD7FF6BC5F445B1">
    <w:name w:val="D1FB7FDA8250446098DD7FF6BC5F445B1"/>
    <w:rsid w:val="001F674B"/>
    <w:pPr>
      <w:spacing w:after="0" w:line="240" w:lineRule="auto"/>
    </w:pPr>
    <w:rPr>
      <w:rFonts w:asciiTheme="majorHAnsi" w:eastAsiaTheme="majorEastAsia" w:hAnsiTheme="majorHAnsi" w:cstheme="majorBidi"/>
    </w:rPr>
  </w:style>
  <w:style w:type="paragraph" w:customStyle="1" w:styleId="73460272AF7947C0B1CF44BC30EAB14A1">
    <w:name w:val="73460272AF7947C0B1CF44BC30EAB14A1"/>
    <w:rsid w:val="001F674B"/>
    <w:pPr>
      <w:spacing w:after="0" w:line="240" w:lineRule="auto"/>
    </w:pPr>
    <w:rPr>
      <w:rFonts w:asciiTheme="majorHAnsi" w:eastAsiaTheme="majorEastAsia" w:hAnsiTheme="majorHAnsi" w:cstheme="majorBidi"/>
    </w:rPr>
  </w:style>
  <w:style w:type="paragraph" w:customStyle="1" w:styleId="2D8B940A5D214B9FB44040A0CF2535D41">
    <w:name w:val="2D8B940A5D214B9FB44040A0CF2535D41"/>
    <w:rsid w:val="001F674B"/>
    <w:pPr>
      <w:spacing w:after="0" w:line="240" w:lineRule="auto"/>
    </w:pPr>
    <w:rPr>
      <w:rFonts w:asciiTheme="majorHAnsi" w:eastAsiaTheme="majorEastAsia" w:hAnsiTheme="majorHAnsi" w:cstheme="majorBidi"/>
    </w:rPr>
  </w:style>
  <w:style w:type="paragraph" w:customStyle="1" w:styleId="1114CB79BEA345BB9670D36F1AC886D31">
    <w:name w:val="1114CB79BEA345BB9670D36F1AC886D31"/>
    <w:rsid w:val="001F674B"/>
    <w:pPr>
      <w:spacing w:after="0" w:line="240" w:lineRule="auto"/>
    </w:pPr>
    <w:rPr>
      <w:rFonts w:asciiTheme="majorHAnsi" w:eastAsiaTheme="majorEastAsia" w:hAnsiTheme="majorHAnsi" w:cstheme="majorBidi"/>
    </w:rPr>
  </w:style>
  <w:style w:type="paragraph" w:customStyle="1" w:styleId="234A14F270AB40349170F88003ADD7AB1">
    <w:name w:val="234A14F270AB40349170F88003ADD7AB1"/>
    <w:rsid w:val="001F674B"/>
    <w:pPr>
      <w:spacing w:after="0" w:line="240" w:lineRule="auto"/>
    </w:pPr>
    <w:rPr>
      <w:rFonts w:asciiTheme="majorHAnsi" w:eastAsiaTheme="majorEastAsia" w:hAnsiTheme="majorHAnsi" w:cstheme="majorBidi"/>
    </w:rPr>
  </w:style>
  <w:style w:type="paragraph" w:customStyle="1" w:styleId="FA136B49A7FC46F29FB9D4F7C91A30671">
    <w:name w:val="FA136B49A7FC46F29FB9D4F7C91A30671"/>
    <w:rsid w:val="001F674B"/>
    <w:pPr>
      <w:spacing w:after="0" w:line="240" w:lineRule="auto"/>
    </w:pPr>
    <w:rPr>
      <w:rFonts w:asciiTheme="majorHAnsi" w:eastAsiaTheme="majorEastAsia" w:hAnsiTheme="majorHAnsi" w:cstheme="majorBidi"/>
    </w:rPr>
  </w:style>
  <w:style w:type="paragraph" w:customStyle="1" w:styleId="A8141770D935448A864562C4CB9DD75A1">
    <w:name w:val="A8141770D935448A864562C4CB9DD75A1"/>
    <w:rsid w:val="001F674B"/>
    <w:pPr>
      <w:spacing w:after="0" w:line="240" w:lineRule="auto"/>
    </w:pPr>
    <w:rPr>
      <w:rFonts w:asciiTheme="majorHAnsi" w:eastAsiaTheme="majorEastAsia" w:hAnsiTheme="majorHAnsi" w:cstheme="majorBidi"/>
    </w:rPr>
  </w:style>
  <w:style w:type="paragraph" w:customStyle="1" w:styleId="CB8827D304BD48E5819D4B3DE93AC8571">
    <w:name w:val="CB8827D304BD48E5819D4B3DE93AC8571"/>
    <w:rsid w:val="001F674B"/>
    <w:pPr>
      <w:spacing w:after="0" w:line="240" w:lineRule="auto"/>
    </w:pPr>
    <w:rPr>
      <w:rFonts w:asciiTheme="majorHAnsi" w:eastAsiaTheme="majorEastAsia" w:hAnsiTheme="majorHAnsi" w:cstheme="majorBidi"/>
    </w:rPr>
  </w:style>
  <w:style w:type="paragraph" w:customStyle="1" w:styleId="20F55B30D96E4CD3BCD88D80C4B0ECF01">
    <w:name w:val="20F55B30D96E4CD3BCD88D80C4B0ECF01"/>
    <w:rsid w:val="001F674B"/>
    <w:pPr>
      <w:spacing w:after="0" w:line="240" w:lineRule="auto"/>
    </w:pPr>
    <w:rPr>
      <w:rFonts w:asciiTheme="majorHAnsi" w:eastAsiaTheme="majorEastAsia" w:hAnsiTheme="majorHAnsi" w:cstheme="majorBidi"/>
    </w:rPr>
  </w:style>
  <w:style w:type="paragraph" w:customStyle="1" w:styleId="47C2C6F6A99847A2AB12B8191A237DFF1">
    <w:name w:val="47C2C6F6A99847A2AB12B8191A237DFF1"/>
    <w:rsid w:val="001F674B"/>
    <w:pPr>
      <w:spacing w:after="0" w:line="240" w:lineRule="auto"/>
    </w:pPr>
    <w:rPr>
      <w:rFonts w:asciiTheme="majorHAnsi" w:eastAsiaTheme="majorEastAsia" w:hAnsiTheme="majorHAnsi" w:cstheme="majorBidi"/>
    </w:rPr>
  </w:style>
  <w:style w:type="paragraph" w:customStyle="1" w:styleId="5E19C87E4CA7424BB0B3D43F4DAF76AA1">
    <w:name w:val="5E19C87E4CA7424BB0B3D43F4DAF76AA1"/>
    <w:rsid w:val="001F674B"/>
    <w:pPr>
      <w:spacing w:after="0" w:line="240" w:lineRule="auto"/>
    </w:pPr>
    <w:rPr>
      <w:rFonts w:asciiTheme="majorHAnsi" w:eastAsiaTheme="majorEastAsia" w:hAnsiTheme="majorHAnsi" w:cstheme="majorBidi"/>
    </w:rPr>
  </w:style>
  <w:style w:type="paragraph" w:customStyle="1" w:styleId="0D66C5D77F0E4C5B92CDDC78C4F114A21">
    <w:name w:val="0D66C5D77F0E4C5B92CDDC78C4F114A21"/>
    <w:rsid w:val="001F674B"/>
    <w:pPr>
      <w:spacing w:after="0" w:line="240" w:lineRule="auto"/>
    </w:pPr>
    <w:rPr>
      <w:rFonts w:asciiTheme="majorHAnsi" w:eastAsiaTheme="majorEastAsia" w:hAnsiTheme="majorHAnsi" w:cstheme="majorBidi"/>
    </w:rPr>
  </w:style>
  <w:style w:type="paragraph" w:customStyle="1" w:styleId="76029BC3F67B4BF580FD07EDAB1992501">
    <w:name w:val="76029BC3F67B4BF580FD07EDAB1992501"/>
    <w:rsid w:val="001F674B"/>
    <w:pPr>
      <w:spacing w:after="0" w:line="240" w:lineRule="auto"/>
    </w:pPr>
    <w:rPr>
      <w:rFonts w:asciiTheme="majorHAnsi" w:eastAsiaTheme="majorEastAsia" w:hAnsiTheme="majorHAnsi" w:cstheme="majorBidi"/>
    </w:rPr>
  </w:style>
  <w:style w:type="paragraph" w:customStyle="1" w:styleId="02F459080DB24CCC803CBA1974FED2D51">
    <w:name w:val="02F459080DB24CCC803CBA1974FED2D51"/>
    <w:rsid w:val="001F674B"/>
    <w:pPr>
      <w:spacing w:after="0" w:line="240" w:lineRule="auto"/>
    </w:pPr>
    <w:rPr>
      <w:rFonts w:asciiTheme="majorHAnsi" w:eastAsiaTheme="majorEastAsia" w:hAnsiTheme="majorHAnsi" w:cstheme="majorBidi"/>
    </w:rPr>
  </w:style>
  <w:style w:type="paragraph" w:customStyle="1" w:styleId="1D539A6BA7E5417DA77B812B386B346F1">
    <w:name w:val="1D539A6BA7E5417DA77B812B386B346F1"/>
    <w:rsid w:val="001F674B"/>
    <w:pPr>
      <w:spacing w:after="0" w:line="240" w:lineRule="auto"/>
    </w:pPr>
    <w:rPr>
      <w:rFonts w:asciiTheme="majorHAnsi" w:eastAsiaTheme="majorEastAsia" w:hAnsiTheme="majorHAnsi" w:cstheme="majorBidi"/>
    </w:rPr>
  </w:style>
  <w:style w:type="paragraph" w:customStyle="1" w:styleId="163046F7E0024D348B7038E88ACD0ACA1">
    <w:name w:val="163046F7E0024D348B7038E88ACD0ACA1"/>
    <w:rsid w:val="001F674B"/>
    <w:pPr>
      <w:spacing w:after="0" w:line="240" w:lineRule="auto"/>
    </w:pPr>
    <w:rPr>
      <w:rFonts w:asciiTheme="majorHAnsi" w:eastAsiaTheme="majorEastAsia" w:hAnsiTheme="majorHAnsi" w:cstheme="majorBidi"/>
    </w:rPr>
  </w:style>
  <w:style w:type="paragraph" w:customStyle="1" w:styleId="7FA950188DDB4B61899C5A54E6220CAB1">
    <w:name w:val="7FA950188DDB4B61899C5A54E6220CAB1"/>
    <w:rsid w:val="001F674B"/>
    <w:pPr>
      <w:spacing w:after="0" w:line="240" w:lineRule="auto"/>
    </w:pPr>
    <w:rPr>
      <w:rFonts w:asciiTheme="majorHAnsi" w:eastAsiaTheme="majorEastAsia" w:hAnsiTheme="majorHAnsi" w:cstheme="majorBidi"/>
    </w:rPr>
  </w:style>
  <w:style w:type="paragraph" w:customStyle="1" w:styleId="2522A264EF7147F3A251DBA9A41965A81">
    <w:name w:val="2522A264EF7147F3A251DBA9A41965A81"/>
    <w:rsid w:val="001F674B"/>
    <w:pPr>
      <w:spacing w:after="0" w:line="240" w:lineRule="auto"/>
    </w:pPr>
    <w:rPr>
      <w:rFonts w:asciiTheme="majorHAnsi" w:eastAsiaTheme="majorEastAsia" w:hAnsiTheme="majorHAnsi" w:cstheme="majorBidi"/>
    </w:rPr>
  </w:style>
  <w:style w:type="paragraph" w:customStyle="1" w:styleId="61C6A7EB8AA14459AA68DAE89578006A1">
    <w:name w:val="61C6A7EB8AA14459AA68DAE89578006A1"/>
    <w:rsid w:val="001F674B"/>
    <w:pPr>
      <w:spacing w:after="0" w:line="240" w:lineRule="auto"/>
    </w:pPr>
    <w:rPr>
      <w:rFonts w:asciiTheme="majorHAnsi" w:eastAsiaTheme="majorEastAsia" w:hAnsiTheme="majorHAnsi" w:cstheme="majorBidi"/>
    </w:rPr>
  </w:style>
  <w:style w:type="paragraph" w:customStyle="1" w:styleId="681F114A1C114B1FBBE845CF9AC34ED51">
    <w:name w:val="681F114A1C114B1FBBE845CF9AC34ED51"/>
    <w:rsid w:val="001F674B"/>
    <w:pPr>
      <w:spacing w:after="0" w:line="240" w:lineRule="auto"/>
    </w:pPr>
    <w:rPr>
      <w:rFonts w:asciiTheme="majorHAnsi" w:eastAsiaTheme="majorEastAsia" w:hAnsiTheme="majorHAnsi" w:cstheme="majorBidi"/>
    </w:rPr>
  </w:style>
  <w:style w:type="paragraph" w:customStyle="1" w:styleId="E5A3DFF2A5A545309AA3082E770611D11">
    <w:name w:val="E5A3DFF2A5A545309AA3082E770611D11"/>
    <w:rsid w:val="001F674B"/>
    <w:pPr>
      <w:spacing w:after="0" w:line="240" w:lineRule="auto"/>
    </w:pPr>
    <w:rPr>
      <w:rFonts w:asciiTheme="majorHAnsi" w:eastAsiaTheme="majorEastAsia" w:hAnsiTheme="majorHAnsi" w:cstheme="majorBidi"/>
    </w:rPr>
  </w:style>
  <w:style w:type="paragraph" w:customStyle="1" w:styleId="01F41AFE9C024C2D9FB9EFE9A94C70041">
    <w:name w:val="01F41AFE9C024C2D9FB9EFE9A94C70041"/>
    <w:rsid w:val="001F674B"/>
    <w:pPr>
      <w:spacing w:after="0" w:line="240" w:lineRule="auto"/>
    </w:pPr>
    <w:rPr>
      <w:rFonts w:asciiTheme="majorHAnsi" w:eastAsiaTheme="majorEastAsia" w:hAnsiTheme="majorHAnsi" w:cstheme="majorBidi"/>
    </w:rPr>
  </w:style>
  <w:style w:type="paragraph" w:customStyle="1" w:styleId="71BBA30544344BE788A97177E675A6641">
    <w:name w:val="71BBA30544344BE788A97177E675A6641"/>
    <w:rsid w:val="001F674B"/>
    <w:pPr>
      <w:spacing w:after="0" w:line="240" w:lineRule="auto"/>
    </w:pPr>
    <w:rPr>
      <w:rFonts w:asciiTheme="majorHAnsi" w:eastAsiaTheme="majorEastAsia" w:hAnsiTheme="majorHAnsi" w:cstheme="majorBidi"/>
    </w:rPr>
  </w:style>
  <w:style w:type="paragraph" w:customStyle="1" w:styleId="150967D9217945F48644312920416AA91">
    <w:name w:val="150967D9217945F48644312920416AA91"/>
    <w:rsid w:val="001F674B"/>
    <w:pPr>
      <w:spacing w:after="0" w:line="240" w:lineRule="auto"/>
    </w:pPr>
    <w:rPr>
      <w:rFonts w:asciiTheme="majorHAnsi" w:eastAsiaTheme="majorEastAsia" w:hAnsiTheme="majorHAnsi" w:cstheme="majorBidi"/>
    </w:rPr>
  </w:style>
  <w:style w:type="paragraph" w:customStyle="1" w:styleId="8CE0275537B0403BAF0BF5B001442F8E1">
    <w:name w:val="8CE0275537B0403BAF0BF5B001442F8E1"/>
    <w:rsid w:val="001F674B"/>
    <w:pPr>
      <w:spacing w:after="0" w:line="240" w:lineRule="auto"/>
    </w:pPr>
    <w:rPr>
      <w:rFonts w:asciiTheme="majorHAnsi" w:eastAsiaTheme="majorEastAsia" w:hAnsiTheme="majorHAnsi" w:cstheme="majorBidi"/>
    </w:rPr>
  </w:style>
  <w:style w:type="paragraph" w:customStyle="1" w:styleId="6F3049F769F84E869C3206956690B14F1">
    <w:name w:val="6F3049F769F84E869C3206956690B14F1"/>
    <w:rsid w:val="001F674B"/>
    <w:pPr>
      <w:spacing w:after="0" w:line="240" w:lineRule="auto"/>
    </w:pPr>
    <w:rPr>
      <w:rFonts w:asciiTheme="majorHAnsi" w:eastAsiaTheme="majorEastAsia" w:hAnsiTheme="majorHAnsi" w:cstheme="majorBidi"/>
    </w:rPr>
  </w:style>
  <w:style w:type="paragraph" w:customStyle="1" w:styleId="011969784E734B3AB883ABFB68639E741">
    <w:name w:val="011969784E734B3AB883ABFB68639E741"/>
    <w:rsid w:val="001F674B"/>
    <w:pPr>
      <w:spacing w:after="0" w:line="240" w:lineRule="auto"/>
    </w:pPr>
    <w:rPr>
      <w:rFonts w:asciiTheme="majorHAnsi" w:eastAsiaTheme="majorEastAsia" w:hAnsiTheme="majorHAnsi" w:cstheme="majorBidi"/>
    </w:rPr>
  </w:style>
  <w:style w:type="paragraph" w:customStyle="1" w:styleId="5647C71CA9F84FAC9567E11C1A4565F81">
    <w:name w:val="5647C71CA9F84FAC9567E11C1A4565F81"/>
    <w:rsid w:val="001F674B"/>
    <w:pPr>
      <w:spacing w:after="0" w:line="240" w:lineRule="auto"/>
    </w:pPr>
    <w:rPr>
      <w:rFonts w:asciiTheme="majorHAnsi" w:eastAsiaTheme="majorEastAsia" w:hAnsiTheme="majorHAnsi" w:cstheme="majorBidi"/>
    </w:rPr>
  </w:style>
  <w:style w:type="paragraph" w:customStyle="1" w:styleId="81520A33151546C7BE85D1845FF3FB171">
    <w:name w:val="81520A33151546C7BE85D1845FF3FB171"/>
    <w:rsid w:val="001F674B"/>
    <w:pPr>
      <w:spacing w:after="0" w:line="240" w:lineRule="auto"/>
    </w:pPr>
    <w:rPr>
      <w:rFonts w:asciiTheme="majorHAnsi" w:eastAsiaTheme="majorEastAsia" w:hAnsiTheme="majorHAnsi" w:cstheme="majorBidi"/>
    </w:rPr>
  </w:style>
  <w:style w:type="paragraph" w:customStyle="1" w:styleId="350BD4EDEDAF44709E4710C18E55313A1">
    <w:name w:val="350BD4EDEDAF44709E4710C18E55313A1"/>
    <w:rsid w:val="001F674B"/>
    <w:pPr>
      <w:spacing w:after="0" w:line="240" w:lineRule="auto"/>
    </w:pPr>
    <w:rPr>
      <w:rFonts w:asciiTheme="majorHAnsi" w:eastAsiaTheme="majorEastAsia" w:hAnsiTheme="majorHAnsi" w:cstheme="majorBidi"/>
    </w:rPr>
  </w:style>
  <w:style w:type="paragraph" w:customStyle="1" w:styleId="DA962268983D44E2B4253B95D4CFFC3E1">
    <w:name w:val="DA962268983D44E2B4253B95D4CFFC3E1"/>
    <w:rsid w:val="001F674B"/>
    <w:pPr>
      <w:spacing w:after="0" w:line="240" w:lineRule="auto"/>
    </w:pPr>
    <w:rPr>
      <w:rFonts w:asciiTheme="majorHAnsi" w:eastAsiaTheme="majorEastAsia" w:hAnsiTheme="majorHAnsi" w:cstheme="majorBidi"/>
    </w:rPr>
  </w:style>
  <w:style w:type="paragraph" w:customStyle="1" w:styleId="68A34E6D320E4BBEB49F380BE002A52B1">
    <w:name w:val="68A34E6D320E4BBEB49F380BE002A52B1"/>
    <w:rsid w:val="001F674B"/>
    <w:pPr>
      <w:spacing w:after="0" w:line="240" w:lineRule="auto"/>
    </w:pPr>
    <w:rPr>
      <w:rFonts w:asciiTheme="majorHAnsi" w:eastAsiaTheme="majorEastAsia" w:hAnsiTheme="majorHAnsi" w:cstheme="majorBidi"/>
    </w:rPr>
  </w:style>
  <w:style w:type="paragraph" w:customStyle="1" w:styleId="D4AD51D101014A9891AC6FD6751DC16A1">
    <w:name w:val="D4AD51D101014A9891AC6FD6751DC16A1"/>
    <w:rsid w:val="001F674B"/>
    <w:pPr>
      <w:spacing w:after="0" w:line="240" w:lineRule="auto"/>
    </w:pPr>
    <w:rPr>
      <w:rFonts w:asciiTheme="majorHAnsi" w:eastAsiaTheme="majorEastAsia" w:hAnsiTheme="majorHAnsi" w:cstheme="majorBidi"/>
    </w:rPr>
  </w:style>
  <w:style w:type="paragraph" w:customStyle="1" w:styleId="A999CACAB196411A8FBFC976C19397061">
    <w:name w:val="A999CACAB196411A8FBFC976C19397061"/>
    <w:rsid w:val="001F674B"/>
    <w:pPr>
      <w:spacing w:after="0" w:line="240" w:lineRule="auto"/>
    </w:pPr>
    <w:rPr>
      <w:rFonts w:asciiTheme="majorHAnsi" w:eastAsiaTheme="majorEastAsia" w:hAnsiTheme="majorHAnsi" w:cstheme="majorBidi"/>
    </w:rPr>
  </w:style>
  <w:style w:type="paragraph" w:customStyle="1" w:styleId="BE36A2F5AF964212845726118BC7E1411">
    <w:name w:val="BE36A2F5AF964212845726118BC7E1411"/>
    <w:rsid w:val="001F674B"/>
    <w:pPr>
      <w:spacing w:after="0" w:line="240" w:lineRule="auto"/>
    </w:pPr>
    <w:rPr>
      <w:rFonts w:asciiTheme="majorHAnsi" w:eastAsiaTheme="majorEastAsia" w:hAnsiTheme="majorHAnsi" w:cstheme="majorBidi"/>
    </w:rPr>
  </w:style>
  <w:style w:type="paragraph" w:customStyle="1" w:styleId="8ED7D48DF0624026BD387D6E0B5F6BA21">
    <w:name w:val="8ED7D48DF0624026BD387D6E0B5F6BA21"/>
    <w:rsid w:val="001F674B"/>
    <w:pPr>
      <w:spacing w:after="0" w:line="240" w:lineRule="auto"/>
    </w:pPr>
    <w:rPr>
      <w:rFonts w:asciiTheme="majorHAnsi" w:eastAsiaTheme="majorEastAsia" w:hAnsiTheme="majorHAnsi" w:cstheme="majorBidi"/>
    </w:rPr>
  </w:style>
  <w:style w:type="paragraph" w:customStyle="1" w:styleId="5E1FAF153CAA4918BC26F7BBD7FA87681">
    <w:name w:val="5E1FAF153CAA4918BC26F7BBD7FA87681"/>
    <w:rsid w:val="001F674B"/>
    <w:pPr>
      <w:spacing w:after="0" w:line="240" w:lineRule="auto"/>
    </w:pPr>
    <w:rPr>
      <w:rFonts w:asciiTheme="majorHAnsi" w:eastAsiaTheme="majorEastAsia" w:hAnsiTheme="majorHAnsi" w:cstheme="majorBidi"/>
    </w:rPr>
  </w:style>
  <w:style w:type="paragraph" w:customStyle="1" w:styleId="A6D0F792AFD8483BA0A0D6D323B3775C1">
    <w:name w:val="A6D0F792AFD8483BA0A0D6D323B3775C1"/>
    <w:rsid w:val="001F674B"/>
    <w:pPr>
      <w:spacing w:after="0" w:line="240" w:lineRule="auto"/>
    </w:pPr>
    <w:rPr>
      <w:rFonts w:asciiTheme="majorHAnsi" w:eastAsiaTheme="majorEastAsia" w:hAnsiTheme="majorHAnsi" w:cstheme="majorBidi"/>
    </w:rPr>
  </w:style>
  <w:style w:type="paragraph" w:customStyle="1" w:styleId="FED4BF90D5D14F7AAB67B4342E591C3F1">
    <w:name w:val="FED4BF90D5D14F7AAB67B4342E591C3F1"/>
    <w:rsid w:val="001F674B"/>
    <w:pPr>
      <w:spacing w:after="0" w:line="240" w:lineRule="auto"/>
    </w:pPr>
    <w:rPr>
      <w:rFonts w:asciiTheme="majorHAnsi" w:eastAsiaTheme="majorEastAsia" w:hAnsiTheme="majorHAnsi" w:cstheme="majorBidi"/>
    </w:rPr>
  </w:style>
  <w:style w:type="paragraph" w:customStyle="1" w:styleId="D237A9E4FA4340C4880D0E701CE217871">
    <w:name w:val="D237A9E4FA4340C4880D0E701CE217871"/>
    <w:rsid w:val="001F674B"/>
    <w:pPr>
      <w:spacing w:after="0" w:line="240" w:lineRule="auto"/>
    </w:pPr>
    <w:rPr>
      <w:rFonts w:asciiTheme="majorHAnsi" w:eastAsiaTheme="majorEastAsia" w:hAnsiTheme="majorHAnsi" w:cstheme="majorBidi"/>
    </w:rPr>
  </w:style>
  <w:style w:type="paragraph" w:customStyle="1" w:styleId="DB431C3BF85745ABA496506EC512A4DD1">
    <w:name w:val="DB431C3BF85745ABA496506EC512A4DD1"/>
    <w:rsid w:val="001F674B"/>
    <w:pPr>
      <w:spacing w:after="0" w:line="240" w:lineRule="auto"/>
    </w:pPr>
    <w:rPr>
      <w:rFonts w:asciiTheme="majorHAnsi" w:eastAsiaTheme="majorEastAsia" w:hAnsiTheme="majorHAnsi" w:cstheme="majorBidi"/>
    </w:rPr>
  </w:style>
  <w:style w:type="paragraph" w:customStyle="1" w:styleId="F8EAE0E1454B45FC9C83441BC80406E51">
    <w:name w:val="F8EAE0E1454B45FC9C83441BC80406E51"/>
    <w:rsid w:val="001F674B"/>
    <w:pPr>
      <w:spacing w:after="0" w:line="240" w:lineRule="auto"/>
    </w:pPr>
    <w:rPr>
      <w:rFonts w:asciiTheme="majorHAnsi" w:eastAsiaTheme="majorEastAsia" w:hAnsiTheme="majorHAnsi" w:cstheme="majorBidi"/>
    </w:rPr>
  </w:style>
  <w:style w:type="paragraph" w:customStyle="1" w:styleId="733F3F1143654A3D8A19882F699430C21">
    <w:name w:val="733F3F1143654A3D8A19882F699430C21"/>
    <w:rsid w:val="001F674B"/>
    <w:pPr>
      <w:spacing w:after="0" w:line="240" w:lineRule="auto"/>
    </w:pPr>
    <w:rPr>
      <w:rFonts w:asciiTheme="majorHAnsi" w:eastAsiaTheme="majorEastAsia" w:hAnsiTheme="majorHAnsi" w:cstheme="majorBidi"/>
    </w:rPr>
  </w:style>
  <w:style w:type="paragraph" w:customStyle="1" w:styleId="C91BD4B0349B4B658D97E9581BFD45501">
    <w:name w:val="C91BD4B0349B4B658D97E9581BFD45501"/>
    <w:rsid w:val="001F674B"/>
    <w:pPr>
      <w:spacing w:after="0" w:line="240" w:lineRule="auto"/>
    </w:pPr>
    <w:rPr>
      <w:rFonts w:asciiTheme="majorHAnsi" w:eastAsiaTheme="majorEastAsia" w:hAnsiTheme="majorHAnsi" w:cstheme="majorBidi"/>
    </w:rPr>
  </w:style>
  <w:style w:type="paragraph" w:customStyle="1" w:styleId="7B31B5B5D56644D39EC6F48B9C3CCB121">
    <w:name w:val="7B31B5B5D56644D39EC6F48B9C3CCB121"/>
    <w:rsid w:val="001F674B"/>
    <w:pPr>
      <w:spacing w:after="0" w:line="240" w:lineRule="auto"/>
    </w:pPr>
    <w:rPr>
      <w:rFonts w:asciiTheme="majorHAnsi" w:eastAsiaTheme="majorEastAsia" w:hAnsiTheme="majorHAnsi" w:cstheme="majorBidi"/>
    </w:rPr>
  </w:style>
  <w:style w:type="paragraph" w:customStyle="1" w:styleId="2BDBC2DD54C04258A50CDDB7ADB0DA2E1">
    <w:name w:val="2BDBC2DD54C04258A50CDDB7ADB0DA2E1"/>
    <w:rsid w:val="001F674B"/>
    <w:pPr>
      <w:spacing w:after="0" w:line="240" w:lineRule="auto"/>
    </w:pPr>
    <w:rPr>
      <w:rFonts w:asciiTheme="majorHAnsi" w:eastAsiaTheme="majorEastAsia" w:hAnsiTheme="majorHAnsi" w:cstheme="majorBidi"/>
    </w:rPr>
  </w:style>
  <w:style w:type="paragraph" w:customStyle="1" w:styleId="774D639DB50F45F19F0595471136D2451">
    <w:name w:val="774D639DB50F45F19F0595471136D2451"/>
    <w:rsid w:val="001F674B"/>
    <w:pPr>
      <w:spacing w:after="0" w:line="240" w:lineRule="auto"/>
    </w:pPr>
    <w:rPr>
      <w:rFonts w:asciiTheme="majorHAnsi" w:eastAsiaTheme="majorEastAsia" w:hAnsiTheme="majorHAnsi" w:cstheme="majorBidi"/>
    </w:rPr>
  </w:style>
  <w:style w:type="paragraph" w:customStyle="1" w:styleId="C12313E3224E43B8BE1F1E4445FF09BB1">
    <w:name w:val="C12313E3224E43B8BE1F1E4445FF09BB1"/>
    <w:rsid w:val="001F674B"/>
    <w:pPr>
      <w:spacing w:after="0" w:line="240" w:lineRule="auto"/>
    </w:pPr>
    <w:rPr>
      <w:rFonts w:asciiTheme="majorHAnsi" w:eastAsiaTheme="majorEastAsia" w:hAnsiTheme="majorHAnsi" w:cstheme="majorBidi"/>
    </w:rPr>
  </w:style>
  <w:style w:type="paragraph" w:customStyle="1" w:styleId="93EE9E6C4B47400CA2FCAF9F0E16630D1">
    <w:name w:val="93EE9E6C4B47400CA2FCAF9F0E16630D1"/>
    <w:rsid w:val="001F674B"/>
    <w:pPr>
      <w:spacing w:after="0" w:line="240" w:lineRule="auto"/>
    </w:pPr>
    <w:rPr>
      <w:rFonts w:asciiTheme="majorHAnsi" w:eastAsiaTheme="majorEastAsia" w:hAnsiTheme="majorHAnsi" w:cstheme="majorBidi"/>
    </w:rPr>
  </w:style>
  <w:style w:type="paragraph" w:customStyle="1" w:styleId="49DB8A02230B4B0284A6C71A1AC5F5A61">
    <w:name w:val="49DB8A02230B4B0284A6C71A1AC5F5A61"/>
    <w:rsid w:val="001F674B"/>
    <w:pPr>
      <w:spacing w:after="0" w:line="240" w:lineRule="auto"/>
    </w:pPr>
    <w:rPr>
      <w:rFonts w:asciiTheme="majorHAnsi" w:eastAsiaTheme="majorEastAsia" w:hAnsiTheme="majorHAnsi" w:cstheme="majorBidi"/>
    </w:rPr>
  </w:style>
  <w:style w:type="paragraph" w:customStyle="1" w:styleId="27584B039FCE4355A3070ECE815926911">
    <w:name w:val="27584B039FCE4355A3070ECE815926911"/>
    <w:rsid w:val="001F674B"/>
    <w:pPr>
      <w:spacing w:after="0" w:line="240" w:lineRule="auto"/>
    </w:pPr>
    <w:rPr>
      <w:rFonts w:asciiTheme="majorHAnsi" w:eastAsiaTheme="majorEastAsia" w:hAnsiTheme="majorHAnsi" w:cstheme="majorBidi"/>
    </w:rPr>
  </w:style>
  <w:style w:type="paragraph" w:customStyle="1" w:styleId="0372164A91454D2C9F102B7877DD9E791">
    <w:name w:val="0372164A91454D2C9F102B7877DD9E791"/>
    <w:rsid w:val="001F674B"/>
    <w:pPr>
      <w:spacing w:after="0" w:line="240" w:lineRule="auto"/>
    </w:pPr>
    <w:rPr>
      <w:rFonts w:asciiTheme="majorHAnsi" w:eastAsiaTheme="majorEastAsia" w:hAnsiTheme="majorHAnsi" w:cstheme="majorBidi"/>
    </w:rPr>
  </w:style>
  <w:style w:type="paragraph" w:customStyle="1" w:styleId="72A4009438744D369935E65E8428006C1">
    <w:name w:val="72A4009438744D369935E65E8428006C1"/>
    <w:rsid w:val="001F674B"/>
    <w:pPr>
      <w:spacing w:after="0" w:line="240" w:lineRule="auto"/>
    </w:pPr>
    <w:rPr>
      <w:rFonts w:asciiTheme="majorHAnsi" w:eastAsiaTheme="majorEastAsia" w:hAnsiTheme="majorHAnsi" w:cstheme="majorBidi"/>
    </w:rPr>
  </w:style>
  <w:style w:type="paragraph" w:customStyle="1" w:styleId="8127694AE3394694B88687D8F3CD2D161">
    <w:name w:val="8127694AE3394694B88687D8F3CD2D161"/>
    <w:rsid w:val="001F674B"/>
    <w:pPr>
      <w:spacing w:after="0" w:line="240" w:lineRule="auto"/>
    </w:pPr>
    <w:rPr>
      <w:rFonts w:asciiTheme="majorHAnsi" w:eastAsiaTheme="majorEastAsia" w:hAnsiTheme="majorHAnsi" w:cstheme="majorBidi"/>
    </w:rPr>
  </w:style>
  <w:style w:type="paragraph" w:customStyle="1" w:styleId="310BE2CA559C485189632C9835308B901">
    <w:name w:val="310BE2CA559C485189632C9835308B901"/>
    <w:rsid w:val="001F674B"/>
    <w:pPr>
      <w:spacing w:after="0" w:line="240" w:lineRule="auto"/>
    </w:pPr>
    <w:rPr>
      <w:rFonts w:asciiTheme="majorHAnsi" w:eastAsiaTheme="majorEastAsia" w:hAnsiTheme="majorHAnsi" w:cstheme="majorBidi"/>
    </w:rPr>
  </w:style>
  <w:style w:type="paragraph" w:customStyle="1" w:styleId="755ACBAF8B324D11BA768A188707616C1">
    <w:name w:val="755ACBAF8B324D11BA768A188707616C1"/>
    <w:rsid w:val="001F674B"/>
    <w:pPr>
      <w:spacing w:after="0" w:line="240" w:lineRule="auto"/>
    </w:pPr>
    <w:rPr>
      <w:rFonts w:asciiTheme="majorHAnsi" w:eastAsiaTheme="majorEastAsia" w:hAnsiTheme="majorHAnsi" w:cstheme="majorBidi"/>
    </w:rPr>
  </w:style>
  <w:style w:type="paragraph" w:customStyle="1" w:styleId="118E3A02F52F4C88895AF40BA1347E251">
    <w:name w:val="118E3A02F52F4C88895AF40BA1347E251"/>
    <w:rsid w:val="001F674B"/>
    <w:pPr>
      <w:spacing w:after="0" w:line="240" w:lineRule="auto"/>
    </w:pPr>
    <w:rPr>
      <w:rFonts w:asciiTheme="majorHAnsi" w:eastAsiaTheme="majorEastAsia" w:hAnsiTheme="majorHAnsi" w:cstheme="majorBidi"/>
    </w:rPr>
  </w:style>
  <w:style w:type="paragraph" w:customStyle="1" w:styleId="77E09E47FD294626AC367829F68F3B621">
    <w:name w:val="77E09E47FD294626AC367829F68F3B621"/>
    <w:rsid w:val="001F674B"/>
    <w:pPr>
      <w:spacing w:after="0" w:line="240" w:lineRule="auto"/>
    </w:pPr>
    <w:rPr>
      <w:rFonts w:asciiTheme="majorHAnsi" w:eastAsiaTheme="majorEastAsia" w:hAnsiTheme="majorHAnsi" w:cstheme="majorBidi"/>
    </w:rPr>
  </w:style>
  <w:style w:type="paragraph" w:customStyle="1" w:styleId="FE6C7B979E34470C8EDEA701FF5DAD3B1">
    <w:name w:val="FE6C7B979E34470C8EDEA701FF5DAD3B1"/>
    <w:rsid w:val="001F674B"/>
    <w:pPr>
      <w:spacing w:after="0" w:line="240" w:lineRule="auto"/>
    </w:pPr>
    <w:rPr>
      <w:rFonts w:asciiTheme="majorHAnsi" w:eastAsiaTheme="majorEastAsia" w:hAnsiTheme="majorHAnsi" w:cstheme="majorBidi"/>
    </w:rPr>
  </w:style>
  <w:style w:type="paragraph" w:customStyle="1" w:styleId="CD189B0858CA4A5CAC0C196CFA9A6DB41">
    <w:name w:val="CD189B0858CA4A5CAC0C196CFA9A6DB41"/>
    <w:rsid w:val="001F674B"/>
    <w:pPr>
      <w:spacing w:after="0" w:line="240" w:lineRule="auto"/>
    </w:pPr>
    <w:rPr>
      <w:rFonts w:asciiTheme="majorHAnsi" w:eastAsiaTheme="majorEastAsia" w:hAnsiTheme="majorHAnsi" w:cstheme="majorBidi"/>
    </w:rPr>
  </w:style>
  <w:style w:type="paragraph" w:customStyle="1" w:styleId="6F005B69BF2547B29F6B9341E3278AD41">
    <w:name w:val="6F005B69BF2547B29F6B9341E3278AD41"/>
    <w:rsid w:val="001F674B"/>
    <w:pPr>
      <w:spacing w:after="0" w:line="240" w:lineRule="auto"/>
    </w:pPr>
    <w:rPr>
      <w:rFonts w:asciiTheme="majorHAnsi" w:eastAsiaTheme="majorEastAsia" w:hAnsiTheme="majorHAnsi" w:cstheme="majorBidi"/>
    </w:rPr>
  </w:style>
  <w:style w:type="paragraph" w:customStyle="1" w:styleId="EDF4702D2A5B472583603BBAEA0DAA881">
    <w:name w:val="EDF4702D2A5B472583603BBAEA0DAA881"/>
    <w:rsid w:val="001F674B"/>
    <w:pPr>
      <w:spacing w:after="0" w:line="240" w:lineRule="auto"/>
    </w:pPr>
    <w:rPr>
      <w:rFonts w:asciiTheme="majorHAnsi" w:eastAsiaTheme="majorEastAsia" w:hAnsiTheme="majorHAnsi" w:cstheme="majorBidi"/>
    </w:rPr>
  </w:style>
  <w:style w:type="paragraph" w:customStyle="1" w:styleId="832C0338315D45A2A9EA1DD95F76E8201">
    <w:name w:val="832C0338315D45A2A9EA1DD95F76E8201"/>
    <w:rsid w:val="001F674B"/>
    <w:pPr>
      <w:spacing w:after="0" w:line="240" w:lineRule="auto"/>
    </w:pPr>
    <w:rPr>
      <w:rFonts w:asciiTheme="majorHAnsi" w:eastAsiaTheme="majorEastAsia" w:hAnsiTheme="majorHAnsi" w:cstheme="majorBidi"/>
    </w:rPr>
  </w:style>
  <w:style w:type="paragraph" w:customStyle="1" w:styleId="5EF56E988DBE44FEB43FCB728C9831EA1">
    <w:name w:val="5EF56E988DBE44FEB43FCB728C9831EA1"/>
    <w:rsid w:val="001F674B"/>
    <w:pPr>
      <w:spacing w:after="0" w:line="240" w:lineRule="auto"/>
    </w:pPr>
    <w:rPr>
      <w:rFonts w:asciiTheme="majorHAnsi" w:eastAsiaTheme="majorEastAsia" w:hAnsiTheme="majorHAnsi" w:cstheme="majorBidi"/>
    </w:rPr>
  </w:style>
  <w:style w:type="paragraph" w:customStyle="1" w:styleId="31EBADA845704267AB61ECD5D418217F1">
    <w:name w:val="31EBADA845704267AB61ECD5D418217F1"/>
    <w:rsid w:val="001F674B"/>
    <w:pPr>
      <w:spacing w:after="0" w:line="240" w:lineRule="auto"/>
    </w:pPr>
    <w:rPr>
      <w:rFonts w:asciiTheme="majorHAnsi" w:eastAsiaTheme="majorEastAsia" w:hAnsiTheme="majorHAnsi" w:cstheme="majorBidi"/>
    </w:rPr>
  </w:style>
  <w:style w:type="paragraph" w:customStyle="1" w:styleId="293F52F3BF634741B4D35480DE3FD06C1">
    <w:name w:val="293F52F3BF634741B4D35480DE3FD06C1"/>
    <w:rsid w:val="001F674B"/>
    <w:pPr>
      <w:spacing w:after="0" w:line="240" w:lineRule="auto"/>
    </w:pPr>
    <w:rPr>
      <w:rFonts w:asciiTheme="majorHAnsi" w:eastAsiaTheme="majorEastAsia" w:hAnsiTheme="majorHAnsi" w:cstheme="majorBidi"/>
    </w:rPr>
  </w:style>
  <w:style w:type="paragraph" w:customStyle="1" w:styleId="29AA5417DD3F4115B341654680EA050A1">
    <w:name w:val="29AA5417DD3F4115B341654680EA050A1"/>
    <w:rsid w:val="001F674B"/>
    <w:pPr>
      <w:spacing w:after="0" w:line="240" w:lineRule="auto"/>
    </w:pPr>
    <w:rPr>
      <w:rFonts w:asciiTheme="majorHAnsi" w:eastAsiaTheme="majorEastAsia" w:hAnsiTheme="majorHAnsi" w:cstheme="majorBidi"/>
    </w:rPr>
  </w:style>
  <w:style w:type="paragraph" w:customStyle="1" w:styleId="8747B09E7380489080349376BD81D51E1">
    <w:name w:val="8747B09E7380489080349376BD81D51E1"/>
    <w:rsid w:val="001F674B"/>
    <w:pPr>
      <w:spacing w:after="0" w:line="240" w:lineRule="auto"/>
    </w:pPr>
    <w:rPr>
      <w:rFonts w:asciiTheme="majorHAnsi" w:eastAsiaTheme="majorEastAsia" w:hAnsiTheme="majorHAnsi" w:cstheme="majorBidi"/>
    </w:rPr>
  </w:style>
  <w:style w:type="paragraph" w:customStyle="1" w:styleId="32263D9D42314EA6919BEF922A0CE0631">
    <w:name w:val="32263D9D42314EA6919BEF922A0CE0631"/>
    <w:rsid w:val="001F674B"/>
    <w:pPr>
      <w:spacing w:after="0" w:line="240" w:lineRule="auto"/>
    </w:pPr>
    <w:rPr>
      <w:rFonts w:asciiTheme="majorHAnsi" w:eastAsiaTheme="majorEastAsia" w:hAnsiTheme="majorHAnsi" w:cstheme="majorBidi"/>
    </w:rPr>
  </w:style>
  <w:style w:type="paragraph" w:customStyle="1" w:styleId="004E294F302A40F8A35617A6A239A2C11">
    <w:name w:val="004E294F302A40F8A35617A6A239A2C11"/>
    <w:rsid w:val="001F674B"/>
    <w:pPr>
      <w:spacing w:after="0" w:line="240" w:lineRule="auto"/>
    </w:pPr>
    <w:rPr>
      <w:rFonts w:asciiTheme="majorHAnsi" w:eastAsiaTheme="majorEastAsia" w:hAnsiTheme="majorHAnsi" w:cstheme="majorBidi"/>
    </w:rPr>
  </w:style>
  <w:style w:type="paragraph" w:customStyle="1" w:styleId="772034978175485F9E48D6E304EF10BC1">
    <w:name w:val="772034978175485F9E48D6E304EF10BC1"/>
    <w:rsid w:val="001F674B"/>
    <w:pPr>
      <w:spacing w:after="0" w:line="240" w:lineRule="auto"/>
    </w:pPr>
    <w:rPr>
      <w:rFonts w:asciiTheme="majorHAnsi" w:eastAsiaTheme="majorEastAsia" w:hAnsiTheme="majorHAnsi" w:cstheme="majorBidi"/>
    </w:rPr>
  </w:style>
  <w:style w:type="paragraph" w:customStyle="1" w:styleId="BF371B14140A4C5F94F8AC70D1D8CC691">
    <w:name w:val="BF371B14140A4C5F94F8AC70D1D8CC691"/>
    <w:rsid w:val="001F674B"/>
    <w:pPr>
      <w:spacing w:after="0" w:line="240" w:lineRule="auto"/>
    </w:pPr>
    <w:rPr>
      <w:rFonts w:asciiTheme="majorHAnsi" w:eastAsiaTheme="majorEastAsia" w:hAnsiTheme="majorHAnsi" w:cstheme="majorBidi"/>
    </w:rPr>
  </w:style>
  <w:style w:type="paragraph" w:customStyle="1" w:styleId="D5BF9B0802364B4CA9E99A7D5CE93A591">
    <w:name w:val="D5BF9B0802364B4CA9E99A7D5CE93A591"/>
    <w:rsid w:val="001F674B"/>
    <w:pPr>
      <w:spacing w:after="0" w:line="240" w:lineRule="auto"/>
    </w:pPr>
    <w:rPr>
      <w:rFonts w:asciiTheme="majorHAnsi" w:eastAsiaTheme="majorEastAsia" w:hAnsiTheme="majorHAnsi" w:cstheme="majorBidi"/>
    </w:rPr>
  </w:style>
  <w:style w:type="paragraph" w:customStyle="1" w:styleId="68DCC62C7750474EBA41696BB02639261">
    <w:name w:val="68DCC62C7750474EBA41696BB02639261"/>
    <w:rsid w:val="001F674B"/>
    <w:pPr>
      <w:spacing w:after="0" w:line="240" w:lineRule="auto"/>
    </w:pPr>
    <w:rPr>
      <w:rFonts w:asciiTheme="majorHAnsi" w:eastAsiaTheme="majorEastAsia" w:hAnsiTheme="majorHAnsi" w:cstheme="majorBidi"/>
    </w:rPr>
  </w:style>
  <w:style w:type="paragraph" w:customStyle="1" w:styleId="FB2390CD66384E77840CB229E5ED87811">
    <w:name w:val="FB2390CD66384E77840CB229E5ED87811"/>
    <w:rsid w:val="001F674B"/>
    <w:pPr>
      <w:spacing w:after="0" w:line="240" w:lineRule="auto"/>
    </w:pPr>
    <w:rPr>
      <w:rFonts w:asciiTheme="majorHAnsi" w:eastAsiaTheme="majorEastAsia" w:hAnsiTheme="majorHAnsi" w:cstheme="majorBidi"/>
    </w:rPr>
  </w:style>
  <w:style w:type="paragraph" w:customStyle="1" w:styleId="7C244FA504F54BB2AA96879E2E511BF51">
    <w:name w:val="7C244FA504F54BB2AA96879E2E511BF51"/>
    <w:rsid w:val="001F674B"/>
    <w:pPr>
      <w:spacing w:after="0" w:line="240" w:lineRule="auto"/>
    </w:pPr>
    <w:rPr>
      <w:rFonts w:asciiTheme="majorHAnsi" w:eastAsiaTheme="majorEastAsia" w:hAnsiTheme="majorHAnsi" w:cstheme="majorBidi"/>
    </w:rPr>
  </w:style>
  <w:style w:type="paragraph" w:customStyle="1" w:styleId="26DF89FC52DF4FF2A2DF6855D76F40B41">
    <w:name w:val="26DF89FC52DF4FF2A2DF6855D76F40B41"/>
    <w:rsid w:val="001F674B"/>
    <w:pPr>
      <w:spacing w:after="0" w:line="240" w:lineRule="auto"/>
    </w:pPr>
    <w:rPr>
      <w:rFonts w:asciiTheme="majorHAnsi" w:eastAsiaTheme="majorEastAsia" w:hAnsiTheme="majorHAnsi" w:cstheme="majorBidi"/>
    </w:rPr>
  </w:style>
  <w:style w:type="paragraph" w:customStyle="1" w:styleId="FCE1D53B033344D7A689E98C58584B1D1">
    <w:name w:val="FCE1D53B033344D7A689E98C58584B1D1"/>
    <w:rsid w:val="001F674B"/>
    <w:pPr>
      <w:spacing w:after="0" w:line="240" w:lineRule="auto"/>
    </w:pPr>
    <w:rPr>
      <w:rFonts w:asciiTheme="majorHAnsi" w:eastAsiaTheme="majorEastAsia" w:hAnsiTheme="majorHAnsi" w:cstheme="majorBidi"/>
    </w:rPr>
  </w:style>
  <w:style w:type="paragraph" w:customStyle="1" w:styleId="B8384B9CC1844769A51FE6DDF3666DF01">
    <w:name w:val="B8384B9CC1844769A51FE6DDF3666DF01"/>
    <w:rsid w:val="001F674B"/>
    <w:pPr>
      <w:spacing w:after="0" w:line="240" w:lineRule="auto"/>
    </w:pPr>
    <w:rPr>
      <w:rFonts w:asciiTheme="majorHAnsi" w:eastAsiaTheme="majorEastAsia" w:hAnsiTheme="majorHAnsi" w:cstheme="majorBidi"/>
    </w:rPr>
  </w:style>
  <w:style w:type="paragraph" w:customStyle="1" w:styleId="45A2EB47E22342159719A4ADAFC6D99F1">
    <w:name w:val="45A2EB47E22342159719A4ADAFC6D99F1"/>
    <w:rsid w:val="001F674B"/>
    <w:pPr>
      <w:spacing w:after="0" w:line="240" w:lineRule="auto"/>
    </w:pPr>
    <w:rPr>
      <w:rFonts w:asciiTheme="majorHAnsi" w:eastAsiaTheme="majorEastAsia" w:hAnsiTheme="majorHAnsi" w:cstheme="majorBidi"/>
    </w:rPr>
  </w:style>
  <w:style w:type="paragraph" w:customStyle="1" w:styleId="873CACDC20B242E982AF54753E59EA551">
    <w:name w:val="873CACDC20B242E982AF54753E59EA551"/>
    <w:rsid w:val="001F674B"/>
    <w:pPr>
      <w:spacing w:after="0" w:line="240" w:lineRule="auto"/>
    </w:pPr>
    <w:rPr>
      <w:rFonts w:asciiTheme="majorHAnsi" w:eastAsiaTheme="majorEastAsia" w:hAnsiTheme="majorHAnsi" w:cstheme="majorBidi"/>
    </w:rPr>
  </w:style>
  <w:style w:type="paragraph" w:customStyle="1" w:styleId="34B0D6C2B23A46BDBA92A80C7A03AFAA1">
    <w:name w:val="34B0D6C2B23A46BDBA92A80C7A03AFAA1"/>
    <w:rsid w:val="001F674B"/>
    <w:pPr>
      <w:spacing w:after="0" w:line="240" w:lineRule="auto"/>
    </w:pPr>
    <w:rPr>
      <w:rFonts w:asciiTheme="majorHAnsi" w:eastAsiaTheme="majorEastAsia" w:hAnsiTheme="majorHAnsi" w:cstheme="majorBidi"/>
    </w:rPr>
  </w:style>
  <w:style w:type="paragraph" w:customStyle="1" w:styleId="598C36FF1D8946F48933E76D700957FF1">
    <w:name w:val="598C36FF1D8946F48933E76D700957FF1"/>
    <w:rsid w:val="001F674B"/>
    <w:pPr>
      <w:spacing w:after="0" w:line="240" w:lineRule="auto"/>
    </w:pPr>
    <w:rPr>
      <w:rFonts w:asciiTheme="majorHAnsi" w:eastAsiaTheme="majorEastAsia" w:hAnsiTheme="majorHAnsi" w:cstheme="majorBidi"/>
    </w:rPr>
  </w:style>
  <w:style w:type="paragraph" w:customStyle="1" w:styleId="94740021FA084ECEA4FC3401482736231">
    <w:name w:val="94740021FA084ECEA4FC3401482736231"/>
    <w:rsid w:val="001F674B"/>
    <w:pPr>
      <w:spacing w:after="0" w:line="240" w:lineRule="auto"/>
    </w:pPr>
    <w:rPr>
      <w:rFonts w:asciiTheme="majorHAnsi" w:eastAsiaTheme="majorEastAsia" w:hAnsiTheme="majorHAnsi" w:cstheme="majorBidi"/>
    </w:rPr>
  </w:style>
  <w:style w:type="paragraph" w:customStyle="1" w:styleId="8720C520C7B042F8ADCEB8B5040021841">
    <w:name w:val="8720C520C7B042F8ADCEB8B5040021841"/>
    <w:rsid w:val="001F674B"/>
    <w:pPr>
      <w:spacing w:after="0" w:line="240" w:lineRule="auto"/>
    </w:pPr>
    <w:rPr>
      <w:rFonts w:asciiTheme="majorHAnsi" w:eastAsiaTheme="majorEastAsia" w:hAnsiTheme="majorHAnsi" w:cstheme="majorBidi"/>
    </w:rPr>
  </w:style>
  <w:style w:type="paragraph" w:customStyle="1" w:styleId="A7591C30F2134059873BB80962B175D21">
    <w:name w:val="A7591C30F2134059873BB80962B175D21"/>
    <w:rsid w:val="001F674B"/>
    <w:pPr>
      <w:spacing w:after="0" w:line="240" w:lineRule="auto"/>
    </w:pPr>
    <w:rPr>
      <w:rFonts w:asciiTheme="majorHAnsi" w:eastAsiaTheme="majorEastAsia" w:hAnsiTheme="majorHAnsi" w:cstheme="majorBidi"/>
    </w:rPr>
  </w:style>
  <w:style w:type="paragraph" w:customStyle="1" w:styleId="40EE026C42B846FA952A9A0E4CCBBFBC1">
    <w:name w:val="40EE026C42B846FA952A9A0E4CCBBFBC1"/>
    <w:rsid w:val="001F674B"/>
    <w:pPr>
      <w:spacing w:after="0" w:line="240" w:lineRule="auto"/>
    </w:pPr>
    <w:rPr>
      <w:rFonts w:asciiTheme="majorHAnsi" w:eastAsiaTheme="majorEastAsia" w:hAnsiTheme="majorHAnsi" w:cstheme="majorBidi"/>
    </w:rPr>
  </w:style>
  <w:style w:type="paragraph" w:customStyle="1" w:styleId="3E660D3936D8443E8B300E493A4B87301">
    <w:name w:val="3E660D3936D8443E8B300E493A4B87301"/>
    <w:rsid w:val="001F674B"/>
    <w:pPr>
      <w:spacing w:after="0" w:line="240" w:lineRule="auto"/>
    </w:pPr>
    <w:rPr>
      <w:rFonts w:asciiTheme="majorHAnsi" w:eastAsiaTheme="majorEastAsia" w:hAnsiTheme="majorHAnsi" w:cstheme="majorBidi"/>
    </w:rPr>
  </w:style>
  <w:style w:type="paragraph" w:customStyle="1" w:styleId="82D91CBFEF4F404C9684848B0F58FD931">
    <w:name w:val="82D91CBFEF4F404C9684848B0F58FD931"/>
    <w:rsid w:val="001F674B"/>
    <w:pPr>
      <w:spacing w:after="0" w:line="240" w:lineRule="auto"/>
    </w:pPr>
    <w:rPr>
      <w:rFonts w:asciiTheme="majorHAnsi" w:eastAsiaTheme="majorEastAsia" w:hAnsiTheme="majorHAnsi" w:cstheme="majorBidi"/>
    </w:rPr>
  </w:style>
  <w:style w:type="paragraph" w:customStyle="1" w:styleId="C3CCF0F097DF486080378A2655FF6EC61">
    <w:name w:val="C3CCF0F097DF486080378A2655FF6EC61"/>
    <w:rsid w:val="001F674B"/>
    <w:pPr>
      <w:spacing w:after="0" w:line="240" w:lineRule="auto"/>
    </w:pPr>
    <w:rPr>
      <w:rFonts w:asciiTheme="majorHAnsi" w:eastAsiaTheme="majorEastAsia" w:hAnsiTheme="majorHAnsi" w:cstheme="majorBidi"/>
    </w:rPr>
  </w:style>
  <w:style w:type="paragraph" w:customStyle="1" w:styleId="C5AE1CC9826140ED9AE763CF90D73EFF1">
    <w:name w:val="C5AE1CC9826140ED9AE763CF90D73EFF1"/>
    <w:rsid w:val="001F674B"/>
    <w:pPr>
      <w:spacing w:after="0" w:line="240" w:lineRule="auto"/>
    </w:pPr>
    <w:rPr>
      <w:rFonts w:asciiTheme="majorHAnsi" w:eastAsiaTheme="majorEastAsia" w:hAnsiTheme="majorHAnsi" w:cstheme="majorBidi"/>
    </w:rPr>
  </w:style>
  <w:style w:type="paragraph" w:customStyle="1" w:styleId="6F0ABCAC1100482693C14706365ED24A1">
    <w:name w:val="6F0ABCAC1100482693C14706365ED24A1"/>
    <w:rsid w:val="001F674B"/>
    <w:pPr>
      <w:spacing w:after="0" w:line="240" w:lineRule="auto"/>
    </w:pPr>
    <w:rPr>
      <w:rFonts w:asciiTheme="majorHAnsi" w:eastAsiaTheme="majorEastAsia" w:hAnsiTheme="majorHAnsi" w:cstheme="majorBidi"/>
    </w:rPr>
  </w:style>
  <w:style w:type="paragraph" w:customStyle="1" w:styleId="CEE29C4D07134E0BAF43B61B7D2B716A1">
    <w:name w:val="CEE29C4D07134E0BAF43B61B7D2B716A1"/>
    <w:rsid w:val="001F674B"/>
    <w:pPr>
      <w:spacing w:after="0" w:line="240" w:lineRule="auto"/>
    </w:pPr>
    <w:rPr>
      <w:rFonts w:asciiTheme="majorHAnsi" w:eastAsiaTheme="majorEastAsia" w:hAnsiTheme="majorHAnsi" w:cstheme="majorBidi"/>
    </w:rPr>
  </w:style>
  <w:style w:type="paragraph" w:customStyle="1" w:styleId="2FAF1AF8089640DE8B91E05C03AD32BE1">
    <w:name w:val="2FAF1AF8089640DE8B91E05C03AD32BE1"/>
    <w:rsid w:val="001F674B"/>
    <w:pPr>
      <w:spacing w:after="0" w:line="240" w:lineRule="auto"/>
    </w:pPr>
    <w:rPr>
      <w:rFonts w:asciiTheme="majorHAnsi" w:eastAsiaTheme="majorEastAsia" w:hAnsiTheme="majorHAnsi" w:cstheme="majorBidi"/>
    </w:rPr>
  </w:style>
  <w:style w:type="paragraph" w:customStyle="1" w:styleId="16905127591A4E3A8FCF7802311201511">
    <w:name w:val="16905127591A4E3A8FCF7802311201511"/>
    <w:rsid w:val="001F674B"/>
    <w:pPr>
      <w:spacing w:after="0" w:line="240" w:lineRule="auto"/>
    </w:pPr>
    <w:rPr>
      <w:rFonts w:asciiTheme="majorHAnsi" w:eastAsiaTheme="majorEastAsia" w:hAnsiTheme="majorHAnsi" w:cstheme="majorBidi"/>
    </w:rPr>
  </w:style>
  <w:style w:type="paragraph" w:customStyle="1" w:styleId="59788AC56A88424EB65EED31E28045341">
    <w:name w:val="59788AC56A88424EB65EED31E28045341"/>
    <w:rsid w:val="001F674B"/>
    <w:pPr>
      <w:spacing w:after="0" w:line="240" w:lineRule="auto"/>
    </w:pPr>
    <w:rPr>
      <w:rFonts w:asciiTheme="majorHAnsi" w:eastAsiaTheme="majorEastAsia" w:hAnsiTheme="majorHAnsi" w:cstheme="majorBidi"/>
    </w:rPr>
  </w:style>
  <w:style w:type="paragraph" w:customStyle="1" w:styleId="7D3DAEBDAEDD49B490E9EB3D3F3035A31">
    <w:name w:val="7D3DAEBDAEDD49B490E9EB3D3F3035A31"/>
    <w:rsid w:val="001F674B"/>
    <w:pPr>
      <w:spacing w:after="0" w:line="240" w:lineRule="auto"/>
    </w:pPr>
    <w:rPr>
      <w:rFonts w:asciiTheme="majorHAnsi" w:eastAsiaTheme="majorEastAsia" w:hAnsiTheme="majorHAnsi" w:cstheme="majorBidi"/>
    </w:rPr>
  </w:style>
  <w:style w:type="paragraph" w:customStyle="1" w:styleId="BFA3A37F5F134F86BD9CE34A4ADB331C1">
    <w:name w:val="BFA3A37F5F134F86BD9CE34A4ADB331C1"/>
    <w:rsid w:val="001F674B"/>
    <w:pPr>
      <w:spacing w:after="0" w:line="240" w:lineRule="auto"/>
    </w:pPr>
    <w:rPr>
      <w:rFonts w:asciiTheme="majorHAnsi" w:eastAsiaTheme="majorEastAsia" w:hAnsiTheme="majorHAnsi" w:cstheme="majorBidi"/>
    </w:rPr>
  </w:style>
  <w:style w:type="paragraph" w:customStyle="1" w:styleId="7021D23B4F154254A0365524A231197E1">
    <w:name w:val="7021D23B4F154254A0365524A231197E1"/>
    <w:rsid w:val="001F674B"/>
    <w:pPr>
      <w:spacing w:after="0" w:line="240" w:lineRule="auto"/>
    </w:pPr>
    <w:rPr>
      <w:rFonts w:asciiTheme="majorHAnsi" w:eastAsiaTheme="majorEastAsia" w:hAnsiTheme="majorHAnsi" w:cstheme="majorBidi"/>
    </w:rPr>
  </w:style>
  <w:style w:type="paragraph" w:customStyle="1" w:styleId="DC25B2FB58F34298AFA9FD472506F9B41">
    <w:name w:val="DC25B2FB58F34298AFA9FD472506F9B41"/>
    <w:rsid w:val="001F674B"/>
    <w:pPr>
      <w:spacing w:after="0" w:line="240" w:lineRule="auto"/>
    </w:pPr>
    <w:rPr>
      <w:rFonts w:asciiTheme="majorHAnsi" w:eastAsiaTheme="majorEastAsia" w:hAnsiTheme="majorHAnsi" w:cstheme="majorBidi"/>
    </w:rPr>
  </w:style>
  <w:style w:type="paragraph" w:customStyle="1" w:styleId="0285BF8DAA204CDDB93E306C6C8D92951">
    <w:name w:val="0285BF8DAA204CDDB93E306C6C8D92951"/>
    <w:rsid w:val="001F674B"/>
    <w:pPr>
      <w:spacing w:after="0" w:line="240" w:lineRule="auto"/>
    </w:pPr>
    <w:rPr>
      <w:rFonts w:asciiTheme="majorHAnsi" w:eastAsiaTheme="majorEastAsia" w:hAnsiTheme="majorHAnsi" w:cstheme="majorBidi"/>
    </w:rPr>
  </w:style>
  <w:style w:type="paragraph" w:customStyle="1" w:styleId="86A418FC61004107AD4858FA3E26E83A1">
    <w:name w:val="86A418FC61004107AD4858FA3E26E83A1"/>
    <w:rsid w:val="001F674B"/>
    <w:pPr>
      <w:spacing w:after="0" w:line="240" w:lineRule="auto"/>
    </w:pPr>
    <w:rPr>
      <w:rFonts w:asciiTheme="majorHAnsi" w:eastAsiaTheme="majorEastAsia" w:hAnsiTheme="majorHAnsi" w:cstheme="majorBidi"/>
    </w:rPr>
  </w:style>
  <w:style w:type="paragraph" w:customStyle="1" w:styleId="16F5404F401B4198A3872D7023A565161">
    <w:name w:val="16F5404F401B4198A3872D7023A565161"/>
    <w:rsid w:val="001F674B"/>
    <w:pPr>
      <w:spacing w:after="0" w:line="240" w:lineRule="auto"/>
    </w:pPr>
    <w:rPr>
      <w:rFonts w:asciiTheme="majorHAnsi" w:eastAsiaTheme="majorEastAsia" w:hAnsiTheme="majorHAnsi" w:cstheme="majorBidi"/>
    </w:rPr>
  </w:style>
  <w:style w:type="paragraph" w:customStyle="1" w:styleId="0DE839F69F84414697EB11D838CA8F3E1">
    <w:name w:val="0DE839F69F84414697EB11D838CA8F3E1"/>
    <w:rsid w:val="001F674B"/>
    <w:pPr>
      <w:spacing w:after="0" w:line="240" w:lineRule="auto"/>
    </w:pPr>
    <w:rPr>
      <w:rFonts w:asciiTheme="majorHAnsi" w:eastAsiaTheme="majorEastAsia" w:hAnsiTheme="majorHAnsi" w:cstheme="majorBidi"/>
    </w:rPr>
  </w:style>
  <w:style w:type="paragraph" w:customStyle="1" w:styleId="09B0B46A18224DC2BC7850A9EAE284EC1">
    <w:name w:val="09B0B46A18224DC2BC7850A9EAE284EC1"/>
    <w:rsid w:val="001F674B"/>
    <w:pPr>
      <w:spacing w:after="200" w:line="252" w:lineRule="auto"/>
    </w:pPr>
    <w:rPr>
      <w:rFonts w:asciiTheme="majorHAnsi" w:eastAsiaTheme="majorEastAsia" w:hAnsiTheme="majorHAnsi" w:cstheme="majorBidi"/>
    </w:rPr>
  </w:style>
  <w:style w:type="paragraph" w:customStyle="1" w:styleId="7539585D1F1A42A5BD0AF203307E25811">
    <w:name w:val="7539585D1F1A42A5BD0AF203307E25811"/>
    <w:rsid w:val="001F674B"/>
    <w:pPr>
      <w:spacing w:after="200" w:line="252" w:lineRule="auto"/>
    </w:pPr>
    <w:rPr>
      <w:rFonts w:asciiTheme="majorHAnsi" w:eastAsiaTheme="majorEastAsia" w:hAnsiTheme="majorHAnsi" w:cstheme="majorBidi"/>
    </w:rPr>
  </w:style>
  <w:style w:type="paragraph" w:customStyle="1" w:styleId="BC2C0AA35A00425D94620ECFD5D808DE1">
    <w:name w:val="BC2C0AA35A00425D94620ECFD5D808DE1"/>
    <w:rsid w:val="001F674B"/>
    <w:pPr>
      <w:spacing w:after="200" w:line="252" w:lineRule="auto"/>
    </w:pPr>
    <w:rPr>
      <w:rFonts w:asciiTheme="majorHAnsi" w:eastAsiaTheme="majorEastAsia" w:hAnsiTheme="majorHAnsi" w:cstheme="majorBidi"/>
    </w:rPr>
  </w:style>
  <w:style w:type="paragraph" w:customStyle="1" w:styleId="DA02C39471A24774A1803CF6D01B1EA01">
    <w:name w:val="DA02C39471A24774A1803CF6D01B1EA01"/>
    <w:rsid w:val="001F674B"/>
    <w:pPr>
      <w:spacing w:after="200" w:line="252" w:lineRule="auto"/>
    </w:pPr>
    <w:rPr>
      <w:rFonts w:asciiTheme="majorHAnsi" w:eastAsiaTheme="majorEastAsia" w:hAnsiTheme="majorHAnsi" w:cstheme="majorBidi"/>
    </w:rPr>
  </w:style>
  <w:style w:type="paragraph" w:customStyle="1" w:styleId="89E61D5A58224F808B9A740C50CA800A1">
    <w:name w:val="89E61D5A58224F808B9A740C50CA800A1"/>
    <w:rsid w:val="001F674B"/>
    <w:pPr>
      <w:spacing w:after="200" w:line="252" w:lineRule="auto"/>
    </w:pPr>
    <w:rPr>
      <w:rFonts w:asciiTheme="majorHAnsi" w:eastAsiaTheme="majorEastAsia" w:hAnsiTheme="majorHAnsi" w:cstheme="majorBidi"/>
    </w:rPr>
  </w:style>
  <w:style w:type="paragraph" w:customStyle="1" w:styleId="A0030481AF1340DE9D1DF0BB29300E801">
    <w:name w:val="A0030481AF1340DE9D1DF0BB29300E801"/>
    <w:rsid w:val="001F674B"/>
    <w:pPr>
      <w:spacing w:after="200" w:line="252" w:lineRule="auto"/>
    </w:pPr>
    <w:rPr>
      <w:rFonts w:asciiTheme="majorHAnsi" w:eastAsiaTheme="majorEastAsia" w:hAnsiTheme="majorHAnsi" w:cstheme="majorBidi"/>
    </w:rPr>
  </w:style>
  <w:style w:type="paragraph" w:customStyle="1" w:styleId="984049B0B85647B48F7900D6956E16131">
    <w:name w:val="984049B0B85647B48F7900D6956E16131"/>
    <w:rsid w:val="001F674B"/>
    <w:pPr>
      <w:spacing w:after="200" w:line="252" w:lineRule="auto"/>
    </w:pPr>
    <w:rPr>
      <w:rFonts w:asciiTheme="majorHAnsi" w:eastAsiaTheme="majorEastAsia" w:hAnsiTheme="majorHAnsi" w:cstheme="majorBidi"/>
    </w:rPr>
  </w:style>
  <w:style w:type="paragraph" w:customStyle="1" w:styleId="6988AEA40C93455D9F0E923E5D4608A51">
    <w:name w:val="6988AEA40C93455D9F0E923E5D4608A51"/>
    <w:rsid w:val="001F674B"/>
    <w:pPr>
      <w:spacing w:after="200" w:line="252" w:lineRule="auto"/>
    </w:pPr>
    <w:rPr>
      <w:rFonts w:asciiTheme="majorHAnsi" w:eastAsiaTheme="majorEastAsia" w:hAnsiTheme="majorHAnsi" w:cstheme="majorBidi"/>
    </w:rPr>
  </w:style>
  <w:style w:type="paragraph" w:customStyle="1" w:styleId="69698386D9704B51BAED56EEEB1663881">
    <w:name w:val="69698386D9704B51BAED56EEEB1663881"/>
    <w:rsid w:val="001F674B"/>
    <w:pPr>
      <w:spacing w:after="200" w:line="252" w:lineRule="auto"/>
    </w:pPr>
    <w:rPr>
      <w:rFonts w:asciiTheme="majorHAnsi" w:eastAsiaTheme="majorEastAsia" w:hAnsiTheme="majorHAnsi" w:cstheme="majorBidi"/>
    </w:rPr>
  </w:style>
  <w:style w:type="paragraph" w:customStyle="1" w:styleId="A56CBCC79FBB4CDEB7161181029F85451">
    <w:name w:val="A56CBCC79FBB4CDEB7161181029F85451"/>
    <w:rsid w:val="001F674B"/>
    <w:pPr>
      <w:spacing w:after="0" w:line="240" w:lineRule="auto"/>
    </w:pPr>
    <w:rPr>
      <w:rFonts w:asciiTheme="majorHAnsi" w:eastAsiaTheme="majorEastAsia" w:hAnsiTheme="majorHAnsi" w:cstheme="majorBidi"/>
    </w:rPr>
  </w:style>
  <w:style w:type="paragraph" w:customStyle="1" w:styleId="D1C41066797B474A9A775C2D776F6F551">
    <w:name w:val="D1C41066797B474A9A775C2D776F6F551"/>
    <w:rsid w:val="001F674B"/>
    <w:pPr>
      <w:spacing w:after="0" w:line="240" w:lineRule="auto"/>
    </w:pPr>
    <w:rPr>
      <w:rFonts w:asciiTheme="majorHAnsi" w:eastAsiaTheme="majorEastAsia" w:hAnsiTheme="majorHAnsi" w:cstheme="majorBidi"/>
    </w:rPr>
  </w:style>
  <w:style w:type="paragraph" w:customStyle="1" w:styleId="ED55B1BC5C1548969606883427A8BE521">
    <w:name w:val="ED55B1BC5C1548969606883427A8BE521"/>
    <w:rsid w:val="001F674B"/>
    <w:pPr>
      <w:spacing w:after="200" w:line="252" w:lineRule="auto"/>
    </w:pPr>
    <w:rPr>
      <w:rFonts w:asciiTheme="majorHAnsi" w:eastAsiaTheme="majorEastAsia" w:hAnsiTheme="majorHAnsi" w:cstheme="majorBidi"/>
    </w:rPr>
  </w:style>
  <w:style w:type="paragraph" w:customStyle="1" w:styleId="1D8320DF7FF145FA948B3BFFC0688ED81">
    <w:name w:val="1D8320DF7FF145FA948B3BFFC0688ED81"/>
    <w:rsid w:val="001F674B"/>
    <w:pPr>
      <w:spacing w:after="200" w:line="252" w:lineRule="auto"/>
    </w:pPr>
    <w:rPr>
      <w:rFonts w:asciiTheme="majorHAnsi" w:eastAsiaTheme="majorEastAsia" w:hAnsiTheme="majorHAnsi" w:cstheme="majorBidi"/>
    </w:rPr>
  </w:style>
  <w:style w:type="paragraph" w:customStyle="1" w:styleId="2327827210484E34975360B5512E9D2B1">
    <w:name w:val="2327827210484E34975360B5512E9D2B1"/>
    <w:rsid w:val="001F674B"/>
    <w:pPr>
      <w:spacing w:after="200" w:line="252" w:lineRule="auto"/>
    </w:pPr>
    <w:rPr>
      <w:rFonts w:asciiTheme="majorHAnsi" w:eastAsiaTheme="majorEastAsia" w:hAnsiTheme="majorHAnsi" w:cstheme="majorBidi"/>
    </w:rPr>
  </w:style>
  <w:style w:type="paragraph" w:customStyle="1" w:styleId="18C7F00421E14ACDBA891F3D3F0DC14F1">
    <w:name w:val="18C7F00421E14ACDBA891F3D3F0DC14F1"/>
    <w:rsid w:val="001F674B"/>
    <w:pPr>
      <w:spacing w:after="200" w:line="252" w:lineRule="auto"/>
    </w:pPr>
    <w:rPr>
      <w:rFonts w:asciiTheme="majorHAnsi" w:eastAsiaTheme="majorEastAsia" w:hAnsiTheme="majorHAnsi" w:cstheme="majorBidi"/>
    </w:rPr>
  </w:style>
  <w:style w:type="paragraph" w:customStyle="1" w:styleId="180EC7CBE0D14B3BAD4006B9DC899F7F1">
    <w:name w:val="180EC7CBE0D14B3BAD4006B9DC899F7F1"/>
    <w:rsid w:val="001F674B"/>
    <w:pPr>
      <w:spacing w:after="200" w:line="252" w:lineRule="auto"/>
    </w:pPr>
    <w:rPr>
      <w:rFonts w:asciiTheme="majorHAnsi" w:eastAsiaTheme="majorEastAsia" w:hAnsiTheme="majorHAnsi" w:cstheme="majorBidi"/>
    </w:rPr>
  </w:style>
  <w:style w:type="paragraph" w:customStyle="1" w:styleId="CDEBFDEE051E4E9CA89E871C0B481D1A1">
    <w:name w:val="CDEBFDEE051E4E9CA89E871C0B481D1A1"/>
    <w:rsid w:val="001F674B"/>
    <w:pPr>
      <w:spacing w:after="200" w:line="252" w:lineRule="auto"/>
    </w:pPr>
    <w:rPr>
      <w:rFonts w:asciiTheme="majorHAnsi" w:eastAsiaTheme="majorEastAsia" w:hAnsiTheme="majorHAnsi" w:cstheme="majorBidi"/>
    </w:rPr>
  </w:style>
  <w:style w:type="paragraph" w:customStyle="1" w:styleId="D77B91F7DD19494A947742C6BC52C8071">
    <w:name w:val="D77B91F7DD19494A947742C6BC52C8071"/>
    <w:rsid w:val="001F674B"/>
    <w:pPr>
      <w:spacing w:after="200" w:line="252" w:lineRule="auto"/>
    </w:pPr>
    <w:rPr>
      <w:rFonts w:asciiTheme="majorHAnsi" w:eastAsiaTheme="majorEastAsia" w:hAnsiTheme="majorHAnsi" w:cstheme="majorBidi"/>
    </w:rPr>
  </w:style>
  <w:style w:type="paragraph" w:customStyle="1" w:styleId="0CD44A2F66924BBCA16A6E2A895B687E1">
    <w:name w:val="0CD44A2F66924BBCA16A6E2A895B687E1"/>
    <w:rsid w:val="001F674B"/>
    <w:pPr>
      <w:spacing w:after="200" w:line="252" w:lineRule="auto"/>
    </w:pPr>
    <w:rPr>
      <w:rFonts w:asciiTheme="majorHAnsi" w:eastAsiaTheme="majorEastAsia" w:hAnsiTheme="majorHAnsi" w:cstheme="majorBidi"/>
    </w:rPr>
  </w:style>
  <w:style w:type="paragraph" w:customStyle="1" w:styleId="8A730361A3FA45BCA7BDE8F2E7C980E31">
    <w:name w:val="8A730361A3FA45BCA7BDE8F2E7C980E31"/>
    <w:rsid w:val="001F674B"/>
    <w:pPr>
      <w:spacing w:after="200" w:line="252" w:lineRule="auto"/>
      <w:ind w:left="720"/>
      <w:contextualSpacing/>
    </w:pPr>
    <w:rPr>
      <w:rFonts w:asciiTheme="majorHAnsi" w:eastAsiaTheme="majorEastAsia" w:hAnsiTheme="majorHAnsi" w:cstheme="majorBidi"/>
    </w:rPr>
  </w:style>
  <w:style w:type="paragraph" w:customStyle="1" w:styleId="AB7FC102B9874595B6B145D370C8603F1">
    <w:name w:val="AB7FC102B9874595B6B145D370C8603F1"/>
    <w:rsid w:val="001F674B"/>
    <w:pPr>
      <w:spacing w:after="200" w:line="252" w:lineRule="auto"/>
      <w:ind w:left="720"/>
      <w:contextualSpacing/>
    </w:pPr>
    <w:rPr>
      <w:rFonts w:asciiTheme="majorHAnsi" w:eastAsiaTheme="majorEastAsia" w:hAnsiTheme="majorHAnsi" w:cstheme="majorBidi"/>
    </w:rPr>
  </w:style>
  <w:style w:type="paragraph" w:customStyle="1" w:styleId="1820C03304384B6EA7C2CBB55F24D9481">
    <w:name w:val="1820C03304384B6EA7C2CBB55F24D9481"/>
    <w:rsid w:val="001F674B"/>
    <w:pPr>
      <w:spacing w:after="200" w:line="252" w:lineRule="auto"/>
      <w:ind w:left="720"/>
      <w:contextualSpacing/>
    </w:pPr>
    <w:rPr>
      <w:rFonts w:asciiTheme="majorHAnsi" w:eastAsiaTheme="majorEastAsia" w:hAnsiTheme="majorHAnsi" w:cstheme="majorBidi"/>
    </w:rPr>
  </w:style>
  <w:style w:type="paragraph" w:customStyle="1" w:styleId="156487F7D7E04A31A5D176FF1094D5791">
    <w:name w:val="156487F7D7E04A31A5D176FF1094D5791"/>
    <w:rsid w:val="001F674B"/>
    <w:pPr>
      <w:spacing w:after="200" w:line="252" w:lineRule="auto"/>
      <w:ind w:left="720"/>
      <w:contextualSpacing/>
    </w:pPr>
    <w:rPr>
      <w:rFonts w:asciiTheme="majorHAnsi" w:eastAsiaTheme="majorEastAsia" w:hAnsiTheme="majorHAnsi" w:cstheme="majorBidi"/>
    </w:rPr>
  </w:style>
  <w:style w:type="paragraph" w:customStyle="1" w:styleId="628559771E6749B488ADEC97D6A480071">
    <w:name w:val="628559771E6749B488ADEC97D6A480071"/>
    <w:rsid w:val="001F674B"/>
    <w:pPr>
      <w:spacing w:after="200" w:line="252" w:lineRule="auto"/>
      <w:ind w:left="720"/>
      <w:contextualSpacing/>
    </w:pPr>
    <w:rPr>
      <w:rFonts w:asciiTheme="majorHAnsi" w:eastAsiaTheme="majorEastAsia" w:hAnsiTheme="majorHAnsi" w:cstheme="majorBidi"/>
    </w:rPr>
  </w:style>
  <w:style w:type="paragraph" w:customStyle="1" w:styleId="3AC57918A5C44300B55DE71F4F5A420C1">
    <w:name w:val="3AC57918A5C44300B55DE71F4F5A420C1"/>
    <w:rsid w:val="001F674B"/>
    <w:pPr>
      <w:spacing w:after="200" w:line="252" w:lineRule="auto"/>
      <w:ind w:left="720"/>
      <w:contextualSpacing/>
    </w:pPr>
    <w:rPr>
      <w:rFonts w:asciiTheme="majorHAnsi" w:eastAsiaTheme="majorEastAsia" w:hAnsiTheme="majorHAnsi" w:cstheme="majorBidi"/>
    </w:rPr>
  </w:style>
  <w:style w:type="paragraph" w:customStyle="1" w:styleId="682FF596988C44A5A969F64926870E181">
    <w:name w:val="682FF596988C44A5A969F64926870E181"/>
    <w:rsid w:val="001F674B"/>
    <w:pPr>
      <w:spacing w:after="200" w:line="252" w:lineRule="auto"/>
      <w:ind w:left="720"/>
      <w:contextualSpacing/>
    </w:pPr>
    <w:rPr>
      <w:rFonts w:asciiTheme="majorHAnsi" w:eastAsiaTheme="majorEastAsia" w:hAnsiTheme="majorHAnsi" w:cstheme="majorBidi"/>
    </w:rPr>
  </w:style>
  <w:style w:type="paragraph" w:customStyle="1" w:styleId="9C9808CBF78A4CDE967916CE9795E22A1">
    <w:name w:val="9C9808CBF78A4CDE967916CE9795E22A1"/>
    <w:rsid w:val="001F674B"/>
    <w:pPr>
      <w:spacing w:after="200" w:line="252" w:lineRule="auto"/>
      <w:ind w:left="720"/>
      <w:contextualSpacing/>
    </w:pPr>
    <w:rPr>
      <w:rFonts w:asciiTheme="majorHAnsi" w:eastAsiaTheme="majorEastAsia" w:hAnsiTheme="majorHAnsi" w:cstheme="majorBidi"/>
    </w:rPr>
  </w:style>
  <w:style w:type="paragraph" w:customStyle="1" w:styleId="3CF62032F1384837BD5D45647BC8F5591">
    <w:name w:val="3CF62032F1384837BD5D45647BC8F5591"/>
    <w:rsid w:val="001F674B"/>
    <w:pPr>
      <w:spacing w:after="200" w:line="252" w:lineRule="auto"/>
      <w:ind w:left="720"/>
      <w:contextualSpacing/>
    </w:pPr>
    <w:rPr>
      <w:rFonts w:asciiTheme="majorHAnsi" w:eastAsiaTheme="majorEastAsia" w:hAnsiTheme="majorHAnsi" w:cstheme="majorBidi"/>
    </w:rPr>
  </w:style>
  <w:style w:type="paragraph" w:customStyle="1" w:styleId="89055E2C51EE47F6BD4E5856353EEBFA1">
    <w:name w:val="89055E2C51EE47F6BD4E5856353EEBFA1"/>
    <w:rsid w:val="001F674B"/>
    <w:pPr>
      <w:spacing w:after="200" w:line="252" w:lineRule="auto"/>
      <w:ind w:left="720"/>
      <w:contextualSpacing/>
    </w:pPr>
    <w:rPr>
      <w:rFonts w:asciiTheme="majorHAnsi" w:eastAsiaTheme="majorEastAsia" w:hAnsiTheme="majorHAnsi" w:cstheme="majorBidi"/>
    </w:rPr>
  </w:style>
  <w:style w:type="paragraph" w:customStyle="1" w:styleId="C54D21507FE4499B8F7AFBB8C2D25CF41">
    <w:name w:val="C54D21507FE4499B8F7AFBB8C2D25CF41"/>
    <w:rsid w:val="001F674B"/>
    <w:pPr>
      <w:spacing w:after="200" w:line="252" w:lineRule="auto"/>
      <w:ind w:left="720"/>
      <w:contextualSpacing/>
    </w:pPr>
    <w:rPr>
      <w:rFonts w:asciiTheme="majorHAnsi" w:eastAsiaTheme="majorEastAsia" w:hAnsiTheme="majorHAnsi" w:cstheme="majorBidi"/>
    </w:rPr>
  </w:style>
  <w:style w:type="paragraph" w:customStyle="1" w:styleId="E62D255FDFC94273B4E1A3111CD543891">
    <w:name w:val="E62D255FDFC94273B4E1A3111CD543891"/>
    <w:rsid w:val="001F674B"/>
    <w:pPr>
      <w:spacing w:after="200" w:line="252" w:lineRule="auto"/>
      <w:ind w:left="720"/>
      <w:contextualSpacing/>
    </w:pPr>
    <w:rPr>
      <w:rFonts w:asciiTheme="majorHAnsi" w:eastAsiaTheme="majorEastAsia" w:hAnsiTheme="majorHAnsi" w:cstheme="majorBidi"/>
    </w:rPr>
  </w:style>
  <w:style w:type="paragraph" w:customStyle="1" w:styleId="EAB5DE2A5C994864BFE162A70A9D45371">
    <w:name w:val="EAB5DE2A5C994864BFE162A70A9D45371"/>
    <w:rsid w:val="001F674B"/>
    <w:pPr>
      <w:spacing w:after="200" w:line="252" w:lineRule="auto"/>
      <w:ind w:left="720"/>
      <w:contextualSpacing/>
    </w:pPr>
    <w:rPr>
      <w:rFonts w:asciiTheme="majorHAnsi" w:eastAsiaTheme="majorEastAsia" w:hAnsiTheme="majorHAnsi" w:cstheme="majorBidi"/>
    </w:rPr>
  </w:style>
  <w:style w:type="paragraph" w:customStyle="1" w:styleId="91DAA4E4493E43D1BE754B5F30A9697B1">
    <w:name w:val="91DAA4E4493E43D1BE754B5F30A9697B1"/>
    <w:rsid w:val="001F674B"/>
    <w:pPr>
      <w:spacing w:after="200" w:line="252" w:lineRule="auto"/>
      <w:ind w:left="720"/>
      <w:contextualSpacing/>
    </w:pPr>
    <w:rPr>
      <w:rFonts w:asciiTheme="majorHAnsi" w:eastAsiaTheme="majorEastAsia" w:hAnsiTheme="majorHAnsi" w:cstheme="majorBidi"/>
    </w:rPr>
  </w:style>
  <w:style w:type="paragraph" w:customStyle="1" w:styleId="AAC15E148C044007A992A8474400E4DF1">
    <w:name w:val="AAC15E148C044007A992A8474400E4DF1"/>
    <w:rsid w:val="001F674B"/>
    <w:pPr>
      <w:spacing w:after="200" w:line="252" w:lineRule="auto"/>
      <w:ind w:left="720"/>
      <w:contextualSpacing/>
    </w:pPr>
    <w:rPr>
      <w:rFonts w:asciiTheme="majorHAnsi" w:eastAsiaTheme="majorEastAsia" w:hAnsiTheme="majorHAnsi" w:cstheme="majorBidi"/>
    </w:rPr>
  </w:style>
  <w:style w:type="paragraph" w:customStyle="1" w:styleId="31DEE7B8A4914F49A203E70493C5D2791">
    <w:name w:val="31DEE7B8A4914F49A203E70493C5D2791"/>
    <w:rsid w:val="001F674B"/>
    <w:pPr>
      <w:spacing w:after="200" w:line="252" w:lineRule="auto"/>
      <w:ind w:left="720"/>
      <w:contextualSpacing/>
    </w:pPr>
    <w:rPr>
      <w:rFonts w:asciiTheme="majorHAnsi" w:eastAsiaTheme="majorEastAsia" w:hAnsiTheme="majorHAnsi" w:cstheme="majorBidi"/>
    </w:rPr>
  </w:style>
  <w:style w:type="paragraph" w:customStyle="1" w:styleId="9DCFC5F7AA6D4A5F8C1E7DBE715A7D0A1">
    <w:name w:val="9DCFC5F7AA6D4A5F8C1E7DBE715A7D0A1"/>
    <w:rsid w:val="001F674B"/>
    <w:pPr>
      <w:spacing w:after="200" w:line="252" w:lineRule="auto"/>
      <w:ind w:left="720"/>
      <w:contextualSpacing/>
    </w:pPr>
    <w:rPr>
      <w:rFonts w:asciiTheme="majorHAnsi" w:eastAsiaTheme="majorEastAsia" w:hAnsiTheme="majorHAnsi" w:cstheme="majorBidi"/>
    </w:rPr>
  </w:style>
  <w:style w:type="paragraph" w:customStyle="1" w:styleId="C051B170CBF3455ABB41BD607FAE25941">
    <w:name w:val="C051B170CBF3455ABB41BD607FAE25941"/>
    <w:rsid w:val="001F674B"/>
    <w:pPr>
      <w:spacing w:after="200" w:line="252" w:lineRule="auto"/>
      <w:ind w:left="720"/>
      <w:contextualSpacing/>
    </w:pPr>
    <w:rPr>
      <w:rFonts w:asciiTheme="majorHAnsi" w:eastAsiaTheme="majorEastAsia" w:hAnsiTheme="majorHAnsi" w:cstheme="majorBidi"/>
    </w:rPr>
  </w:style>
  <w:style w:type="paragraph" w:customStyle="1" w:styleId="4D38FF70E32648749FD2D585120A7D241">
    <w:name w:val="4D38FF70E32648749FD2D585120A7D241"/>
    <w:rsid w:val="001F674B"/>
    <w:pPr>
      <w:spacing w:after="200" w:line="252" w:lineRule="auto"/>
      <w:ind w:left="720"/>
      <w:contextualSpacing/>
    </w:pPr>
    <w:rPr>
      <w:rFonts w:asciiTheme="majorHAnsi" w:eastAsiaTheme="majorEastAsia" w:hAnsiTheme="majorHAnsi" w:cstheme="majorBidi"/>
    </w:rPr>
  </w:style>
  <w:style w:type="paragraph" w:customStyle="1" w:styleId="7A60DAB0C7254BDBA12855D9E03455E41">
    <w:name w:val="7A60DAB0C7254BDBA12855D9E03455E41"/>
    <w:rsid w:val="001F674B"/>
    <w:pPr>
      <w:spacing w:after="0" w:line="240" w:lineRule="auto"/>
    </w:pPr>
    <w:rPr>
      <w:rFonts w:asciiTheme="majorHAnsi" w:eastAsiaTheme="majorEastAsia" w:hAnsiTheme="majorHAnsi" w:cstheme="majorBidi"/>
    </w:rPr>
  </w:style>
  <w:style w:type="paragraph" w:customStyle="1" w:styleId="BEFA52CB696949A5AD4D0CAC9A8C19DC1">
    <w:name w:val="BEFA52CB696949A5AD4D0CAC9A8C19DC1"/>
    <w:rsid w:val="001F674B"/>
    <w:pPr>
      <w:spacing w:after="0" w:line="240" w:lineRule="auto"/>
    </w:pPr>
    <w:rPr>
      <w:rFonts w:asciiTheme="majorHAnsi" w:eastAsiaTheme="majorEastAsia" w:hAnsiTheme="majorHAnsi" w:cstheme="majorBidi"/>
    </w:rPr>
  </w:style>
  <w:style w:type="paragraph" w:customStyle="1" w:styleId="75926A292B5A4A26A8901EF6773B977C1">
    <w:name w:val="75926A292B5A4A26A8901EF6773B977C1"/>
    <w:rsid w:val="001F674B"/>
    <w:pPr>
      <w:spacing w:after="0" w:line="240" w:lineRule="auto"/>
    </w:pPr>
    <w:rPr>
      <w:rFonts w:asciiTheme="majorHAnsi" w:eastAsiaTheme="majorEastAsia" w:hAnsiTheme="majorHAnsi" w:cstheme="majorBidi"/>
    </w:rPr>
  </w:style>
  <w:style w:type="paragraph" w:customStyle="1" w:styleId="DFC2A9921C314AD09C5596186EA565BA1">
    <w:name w:val="DFC2A9921C314AD09C5596186EA565BA1"/>
    <w:rsid w:val="001F674B"/>
    <w:pPr>
      <w:spacing w:after="0" w:line="240" w:lineRule="auto"/>
    </w:pPr>
    <w:rPr>
      <w:rFonts w:asciiTheme="majorHAnsi" w:eastAsiaTheme="majorEastAsia" w:hAnsiTheme="majorHAnsi" w:cstheme="majorBidi"/>
    </w:rPr>
  </w:style>
  <w:style w:type="paragraph" w:customStyle="1" w:styleId="7F73DF0E0EE04E68BA6B169B834219AE1">
    <w:name w:val="7F73DF0E0EE04E68BA6B169B834219AE1"/>
    <w:rsid w:val="001F674B"/>
    <w:pPr>
      <w:spacing w:after="0" w:line="240" w:lineRule="auto"/>
    </w:pPr>
    <w:rPr>
      <w:rFonts w:asciiTheme="majorHAnsi" w:eastAsiaTheme="majorEastAsia" w:hAnsiTheme="majorHAnsi" w:cstheme="majorBidi"/>
    </w:rPr>
  </w:style>
  <w:style w:type="paragraph" w:customStyle="1" w:styleId="E2DBCFC971B5469BAA2EA8F8FE80FEE11">
    <w:name w:val="E2DBCFC971B5469BAA2EA8F8FE80FEE11"/>
    <w:rsid w:val="001F674B"/>
    <w:pPr>
      <w:spacing w:after="0" w:line="240" w:lineRule="auto"/>
    </w:pPr>
    <w:rPr>
      <w:rFonts w:asciiTheme="majorHAnsi" w:eastAsiaTheme="majorEastAsia" w:hAnsiTheme="majorHAnsi" w:cstheme="majorBidi"/>
    </w:rPr>
  </w:style>
  <w:style w:type="paragraph" w:customStyle="1" w:styleId="9A1DA650E1114B9BA2E89937989B6A251">
    <w:name w:val="9A1DA650E1114B9BA2E89937989B6A251"/>
    <w:rsid w:val="001F674B"/>
    <w:pPr>
      <w:spacing w:after="0" w:line="240" w:lineRule="auto"/>
    </w:pPr>
    <w:rPr>
      <w:rFonts w:asciiTheme="majorHAnsi" w:eastAsiaTheme="majorEastAsia" w:hAnsiTheme="majorHAnsi" w:cstheme="majorBidi"/>
    </w:rPr>
  </w:style>
  <w:style w:type="paragraph" w:customStyle="1" w:styleId="CAC6EB06504C4F3FB39EFD07A9A40F631">
    <w:name w:val="CAC6EB06504C4F3FB39EFD07A9A40F631"/>
    <w:rsid w:val="001F674B"/>
    <w:pPr>
      <w:spacing w:after="0" w:line="240" w:lineRule="auto"/>
    </w:pPr>
    <w:rPr>
      <w:rFonts w:asciiTheme="majorHAnsi" w:eastAsiaTheme="majorEastAsia" w:hAnsiTheme="majorHAnsi" w:cstheme="majorBidi"/>
    </w:rPr>
  </w:style>
  <w:style w:type="paragraph" w:customStyle="1" w:styleId="6CAC4938CD494DA7AF8119669D89B5FD1">
    <w:name w:val="6CAC4938CD494DA7AF8119669D89B5FD1"/>
    <w:rsid w:val="001F674B"/>
    <w:pPr>
      <w:spacing w:after="0" w:line="240" w:lineRule="auto"/>
    </w:pPr>
    <w:rPr>
      <w:rFonts w:asciiTheme="majorHAnsi" w:eastAsiaTheme="majorEastAsia" w:hAnsiTheme="majorHAnsi" w:cstheme="majorBidi"/>
    </w:rPr>
  </w:style>
  <w:style w:type="paragraph" w:customStyle="1" w:styleId="205E8E24E0604FC09CCC01BBA6C4963F2">
    <w:name w:val="205E8E24E0604FC09CCC01BBA6C4963F2"/>
    <w:rsid w:val="001F674B"/>
    <w:pPr>
      <w:spacing w:after="0" w:line="240" w:lineRule="auto"/>
    </w:pPr>
    <w:rPr>
      <w:rFonts w:asciiTheme="majorHAnsi" w:eastAsiaTheme="majorEastAsia" w:hAnsiTheme="majorHAnsi" w:cstheme="majorBidi"/>
    </w:rPr>
  </w:style>
  <w:style w:type="paragraph" w:customStyle="1" w:styleId="BED4B381B61C4D1C8AA3CA64FF1DB7F92">
    <w:name w:val="BED4B381B61C4D1C8AA3CA64FF1DB7F92"/>
    <w:rsid w:val="001F674B"/>
    <w:pPr>
      <w:spacing w:after="0" w:line="240" w:lineRule="auto"/>
    </w:pPr>
    <w:rPr>
      <w:rFonts w:asciiTheme="majorHAnsi" w:eastAsiaTheme="majorEastAsia" w:hAnsiTheme="majorHAnsi" w:cstheme="majorBidi"/>
    </w:rPr>
  </w:style>
  <w:style w:type="paragraph" w:customStyle="1" w:styleId="C89D3DE6F3934E22BAD266686CB9E8462">
    <w:name w:val="C89D3DE6F3934E22BAD266686CB9E8462"/>
    <w:rsid w:val="001F674B"/>
    <w:pPr>
      <w:spacing w:after="0" w:line="240" w:lineRule="auto"/>
    </w:pPr>
    <w:rPr>
      <w:rFonts w:asciiTheme="majorHAnsi" w:eastAsiaTheme="majorEastAsia" w:hAnsiTheme="majorHAnsi" w:cstheme="majorBidi"/>
    </w:rPr>
  </w:style>
  <w:style w:type="paragraph" w:customStyle="1" w:styleId="3D33EDC03D89487B870F5F54C7164D7F2">
    <w:name w:val="3D33EDC03D89487B870F5F54C7164D7F2"/>
    <w:rsid w:val="001F674B"/>
    <w:pPr>
      <w:spacing w:after="0" w:line="240" w:lineRule="auto"/>
    </w:pPr>
    <w:rPr>
      <w:rFonts w:asciiTheme="majorHAnsi" w:eastAsiaTheme="majorEastAsia" w:hAnsiTheme="majorHAnsi" w:cstheme="majorBidi"/>
    </w:rPr>
  </w:style>
  <w:style w:type="paragraph" w:customStyle="1" w:styleId="436ECC6CFA914DFD8BDD6EFFD5E5184A2">
    <w:name w:val="436ECC6CFA914DFD8BDD6EFFD5E5184A2"/>
    <w:rsid w:val="001F674B"/>
    <w:pPr>
      <w:spacing w:after="0" w:line="240" w:lineRule="auto"/>
    </w:pPr>
    <w:rPr>
      <w:rFonts w:asciiTheme="majorHAnsi" w:eastAsiaTheme="majorEastAsia" w:hAnsiTheme="majorHAnsi" w:cstheme="majorBidi"/>
    </w:rPr>
  </w:style>
  <w:style w:type="paragraph" w:customStyle="1" w:styleId="090B9BF16D174ABE854FE71D6B7080F42">
    <w:name w:val="090B9BF16D174ABE854FE71D6B7080F42"/>
    <w:rsid w:val="001F674B"/>
    <w:pPr>
      <w:spacing w:after="0" w:line="240" w:lineRule="auto"/>
    </w:pPr>
    <w:rPr>
      <w:rFonts w:asciiTheme="majorHAnsi" w:eastAsiaTheme="majorEastAsia" w:hAnsiTheme="majorHAnsi" w:cstheme="majorBidi"/>
    </w:rPr>
  </w:style>
  <w:style w:type="paragraph" w:customStyle="1" w:styleId="62D1F8A218724278AF578B9962B98D4E2">
    <w:name w:val="62D1F8A218724278AF578B9962B98D4E2"/>
    <w:rsid w:val="001F674B"/>
    <w:pPr>
      <w:spacing w:after="0" w:line="240" w:lineRule="auto"/>
      <w:ind w:left="1080" w:hanging="360"/>
    </w:pPr>
    <w:rPr>
      <w:rFonts w:ascii="Times New Roman" w:eastAsia="Times New Roman" w:hAnsi="Times New Roman" w:cs="Times New Roman"/>
      <w:sz w:val="24"/>
      <w:szCs w:val="20"/>
    </w:rPr>
  </w:style>
  <w:style w:type="paragraph" w:customStyle="1" w:styleId="A8A8604E492C4E33B92BDF835F2EC3321">
    <w:name w:val="A8A8604E492C4E33B92BDF835F2EC3321"/>
    <w:rsid w:val="001F674B"/>
    <w:pPr>
      <w:spacing w:after="0" w:line="240" w:lineRule="auto"/>
    </w:pPr>
    <w:rPr>
      <w:rFonts w:asciiTheme="majorHAnsi" w:eastAsiaTheme="majorEastAsia" w:hAnsiTheme="majorHAnsi" w:cstheme="majorBidi"/>
    </w:rPr>
  </w:style>
  <w:style w:type="paragraph" w:customStyle="1" w:styleId="D4214F18A42F4FC0B65993D666DE96F62">
    <w:name w:val="D4214F18A42F4FC0B65993D666DE96F62"/>
    <w:rsid w:val="001F674B"/>
    <w:pPr>
      <w:spacing w:after="0" w:line="240" w:lineRule="auto"/>
    </w:pPr>
    <w:rPr>
      <w:rFonts w:asciiTheme="majorHAnsi" w:eastAsiaTheme="majorEastAsia" w:hAnsiTheme="majorHAnsi" w:cstheme="majorBidi"/>
    </w:rPr>
  </w:style>
  <w:style w:type="paragraph" w:customStyle="1" w:styleId="D1FB7FDA8250446098DD7FF6BC5F445B2">
    <w:name w:val="D1FB7FDA8250446098DD7FF6BC5F445B2"/>
    <w:rsid w:val="001F674B"/>
    <w:pPr>
      <w:spacing w:after="0" w:line="240" w:lineRule="auto"/>
    </w:pPr>
    <w:rPr>
      <w:rFonts w:asciiTheme="majorHAnsi" w:eastAsiaTheme="majorEastAsia" w:hAnsiTheme="majorHAnsi" w:cstheme="majorBidi"/>
    </w:rPr>
  </w:style>
  <w:style w:type="paragraph" w:customStyle="1" w:styleId="73460272AF7947C0B1CF44BC30EAB14A2">
    <w:name w:val="73460272AF7947C0B1CF44BC30EAB14A2"/>
    <w:rsid w:val="001F674B"/>
    <w:pPr>
      <w:spacing w:after="0" w:line="240" w:lineRule="auto"/>
    </w:pPr>
    <w:rPr>
      <w:rFonts w:asciiTheme="majorHAnsi" w:eastAsiaTheme="majorEastAsia" w:hAnsiTheme="majorHAnsi" w:cstheme="majorBidi"/>
    </w:rPr>
  </w:style>
  <w:style w:type="paragraph" w:customStyle="1" w:styleId="2D8B940A5D214B9FB44040A0CF2535D42">
    <w:name w:val="2D8B940A5D214B9FB44040A0CF2535D42"/>
    <w:rsid w:val="001F674B"/>
    <w:pPr>
      <w:spacing w:after="0" w:line="240" w:lineRule="auto"/>
    </w:pPr>
    <w:rPr>
      <w:rFonts w:asciiTheme="majorHAnsi" w:eastAsiaTheme="majorEastAsia" w:hAnsiTheme="majorHAnsi" w:cstheme="majorBidi"/>
    </w:rPr>
  </w:style>
  <w:style w:type="paragraph" w:customStyle="1" w:styleId="1114CB79BEA345BB9670D36F1AC886D32">
    <w:name w:val="1114CB79BEA345BB9670D36F1AC886D32"/>
    <w:rsid w:val="001F674B"/>
    <w:pPr>
      <w:spacing w:after="0" w:line="240" w:lineRule="auto"/>
    </w:pPr>
    <w:rPr>
      <w:rFonts w:asciiTheme="majorHAnsi" w:eastAsiaTheme="majorEastAsia" w:hAnsiTheme="majorHAnsi" w:cstheme="majorBidi"/>
    </w:rPr>
  </w:style>
  <w:style w:type="paragraph" w:customStyle="1" w:styleId="234A14F270AB40349170F88003ADD7AB2">
    <w:name w:val="234A14F270AB40349170F88003ADD7AB2"/>
    <w:rsid w:val="001F674B"/>
    <w:pPr>
      <w:spacing w:after="0" w:line="240" w:lineRule="auto"/>
    </w:pPr>
    <w:rPr>
      <w:rFonts w:asciiTheme="majorHAnsi" w:eastAsiaTheme="majorEastAsia" w:hAnsiTheme="majorHAnsi" w:cstheme="majorBidi"/>
    </w:rPr>
  </w:style>
  <w:style w:type="paragraph" w:customStyle="1" w:styleId="FA136B49A7FC46F29FB9D4F7C91A30672">
    <w:name w:val="FA136B49A7FC46F29FB9D4F7C91A30672"/>
    <w:rsid w:val="001F674B"/>
    <w:pPr>
      <w:spacing w:after="0" w:line="240" w:lineRule="auto"/>
    </w:pPr>
    <w:rPr>
      <w:rFonts w:asciiTheme="majorHAnsi" w:eastAsiaTheme="majorEastAsia" w:hAnsiTheme="majorHAnsi" w:cstheme="majorBidi"/>
    </w:rPr>
  </w:style>
  <w:style w:type="paragraph" w:customStyle="1" w:styleId="A8141770D935448A864562C4CB9DD75A2">
    <w:name w:val="A8141770D935448A864562C4CB9DD75A2"/>
    <w:rsid w:val="001F674B"/>
    <w:pPr>
      <w:spacing w:after="0" w:line="240" w:lineRule="auto"/>
    </w:pPr>
    <w:rPr>
      <w:rFonts w:asciiTheme="majorHAnsi" w:eastAsiaTheme="majorEastAsia" w:hAnsiTheme="majorHAnsi" w:cstheme="majorBidi"/>
    </w:rPr>
  </w:style>
  <w:style w:type="paragraph" w:customStyle="1" w:styleId="CB8827D304BD48E5819D4B3DE93AC8572">
    <w:name w:val="CB8827D304BD48E5819D4B3DE93AC8572"/>
    <w:rsid w:val="001F674B"/>
    <w:pPr>
      <w:spacing w:after="0" w:line="240" w:lineRule="auto"/>
    </w:pPr>
    <w:rPr>
      <w:rFonts w:asciiTheme="majorHAnsi" w:eastAsiaTheme="majorEastAsia" w:hAnsiTheme="majorHAnsi" w:cstheme="majorBidi"/>
    </w:rPr>
  </w:style>
  <w:style w:type="paragraph" w:customStyle="1" w:styleId="20F55B30D96E4CD3BCD88D80C4B0ECF02">
    <w:name w:val="20F55B30D96E4CD3BCD88D80C4B0ECF02"/>
    <w:rsid w:val="001F674B"/>
    <w:pPr>
      <w:spacing w:after="0" w:line="240" w:lineRule="auto"/>
    </w:pPr>
    <w:rPr>
      <w:rFonts w:asciiTheme="majorHAnsi" w:eastAsiaTheme="majorEastAsia" w:hAnsiTheme="majorHAnsi" w:cstheme="majorBidi"/>
    </w:rPr>
  </w:style>
  <w:style w:type="paragraph" w:customStyle="1" w:styleId="47C2C6F6A99847A2AB12B8191A237DFF2">
    <w:name w:val="47C2C6F6A99847A2AB12B8191A237DFF2"/>
    <w:rsid w:val="001F674B"/>
    <w:pPr>
      <w:spacing w:after="0" w:line="240" w:lineRule="auto"/>
    </w:pPr>
    <w:rPr>
      <w:rFonts w:asciiTheme="majorHAnsi" w:eastAsiaTheme="majorEastAsia" w:hAnsiTheme="majorHAnsi" w:cstheme="majorBidi"/>
    </w:rPr>
  </w:style>
  <w:style w:type="paragraph" w:customStyle="1" w:styleId="5E19C87E4CA7424BB0B3D43F4DAF76AA2">
    <w:name w:val="5E19C87E4CA7424BB0B3D43F4DAF76AA2"/>
    <w:rsid w:val="001F674B"/>
    <w:pPr>
      <w:spacing w:after="0" w:line="240" w:lineRule="auto"/>
    </w:pPr>
    <w:rPr>
      <w:rFonts w:asciiTheme="majorHAnsi" w:eastAsiaTheme="majorEastAsia" w:hAnsiTheme="majorHAnsi" w:cstheme="majorBidi"/>
    </w:rPr>
  </w:style>
  <w:style w:type="paragraph" w:customStyle="1" w:styleId="0D66C5D77F0E4C5B92CDDC78C4F114A22">
    <w:name w:val="0D66C5D77F0E4C5B92CDDC78C4F114A22"/>
    <w:rsid w:val="001F674B"/>
    <w:pPr>
      <w:spacing w:after="0" w:line="240" w:lineRule="auto"/>
    </w:pPr>
    <w:rPr>
      <w:rFonts w:asciiTheme="majorHAnsi" w:eastAsiaTheme="majorEastAsia" w:hAnsiTheme="majorHAnsi" w:cstheme="majorBidi"/>
    </w:rPr>
  </w:style>
  <w:style w:type="paragraph" w:customStyle="1" w:styleId="76029BC3F67B4BF580FD07EDAB1992502">
    <w:name w:val="76029BC3F67B4BF580FD07EDAB1992502"/>
    <w:rsid w:val="001F674B"/>
    <w:pPr>
      <w:spacing w:after="0" w:line="240" w:lineRule="auto"/>
    </w:pPr>
    <w:rPr>
      <w:rFonts w:asciiTheme="majorHAnsi" w:eastAsiaTheme="majorEastAsia" w:hAnsiTheme="majorHAnsi" w:cstheme="majorBidi"/>
    </w:rPr>
  </w:style>
  <w:style w:type="paragraph" w:customStyle="1" w:styleId="02F459080DB24CCC803CBA1974FED2D52">
    <w:name w:val="02F459080DB24CCC803CBA1974FED2D52"/>
    <w:rsid w:val="001F674B"/>
    <w:pPr>
      <w:spacing w:after="0" w:line="240" w:lineRule="auto"/>
    </w:pPr>
    <w:rPr>
      <w:rFonts w:asciiTheme="majorHAnsi" w:eastAsiaTheme="majorEastAsia" w:hAnsiTheme="majorHAnsi" w:cstheme="majorBidi"/>
    </w:rPr>
  </w:style>
  <w:style w:type="paragraph" w:customStyle="1" w:styleId="1D539A6BA7E5417DA77B812B386B346F2">
    <w:name w:val="1D539A6BA7E5417DA77B812B386B346F2"/>
    <w:rsid w:val="001F674B"/>
    <w:pPr>
      <w:spacing w:after="0" w:line="240" w:lineRule="auto"/>
    </w:pPr>
    <w:rPr>
      <w:rFonts w:asciiTheme="majorHAnsi" w:eastAsiaTheme="majorEastAsia" w:hAnsiTheme="majorHAnsi" w:cstheme="majorBidi"/>
    </w:rPr>
  </w:style>
  <w:style w:type="paragraph" w:customStyle="1" w:styleId="163046F7E0024D348B7038E88ACD0ACA2">
    <w:name w:val="163046F7E0024D348B7038E88ACD0ACA2"/>
    <w:rsid w:val="001F674B"/>
    <w:pPr>
      <w:spacing w:after="0" w:line="240" w:lineRule="auto"/>
    </w:pPr>
    <w:rPr>
      <w:rFonts w:asciiTheme="majorHAnsi" w:eastAsiaTheme="majorEastAsia" w:hAnsiTheme="majorHAnsi" w:cstheme="majorBidi"/>
    </w:rPr>
  </w:style>
  <w:style w:type="paragraph" w:customStyle="1" w:styleId="7FA950188DDB4B61899C5A54E6220CAB2">
    <w:name w:val="7FA950188DDB4B61899C5A54E6220CAB2"/>
    <w:rsid w:val="001F674B"/>
    <w:pPr>
      <w:spacing w:after="0" w:line="240" w:lineRule="auto"/>
    </w:pPr>
    <w:rPr>
      <w:rFonts w:asciiTheme="majorHAnsi" w:eastAsiaTheme="majorEastAsia" w:hAnsiTheme="majorHAnsi" w:cstheme="majorBidi"/>
    </w:rPr>
  </w:style>
  <w:style w:type="paragraph" w:customStyle="1" w:styleId="2522A264EF7147F3A251DBA9A41965A82">
    <w:name w:val="2522A264EF7147F3A251DBA9A41965A82"/>
    <w:rsid w:val="001F674B"/>
    <w:pPr>
      <w:spacing w:after="0" w:line="240" w:lineRule="auto"/>
    </w:pPr>
    <w:rPr>
      <w:rFonts w:asciiTheme="majorHAnsi" w:eastAsiaTheme="majorEastAsia" w:hAnsiTheme="majorHAnsi" w:cstheme="majorBidi"/>
    </w:rPr>
  </w:style>
  <w:style w:type="paragraph" w:customStyle="1" w:styleId="61C6A7EB8AA14459AA68DAE89578006A2">
    <w:name w:val="61C6A7EB8AA14459AA68DAE89578006A2"/>
    <w:rsid w:val="001F674B"/>
    <w:pPr>
      <w:spacing w:after="0" w:line="240" w:lineRule="auto"/>
    </w:pPr>
    <w:rPr>
      <w:rFonts w:asciiTheme="majorHAnsi" w:eastAsiaTheme="majorEastAsia" w:hAnsiTheme="majorHAnsi" w:cstheme="majorBidi"/>
    </w:rPr>
  </w:style>
  <w:style w:type="paragraph" w:customStyle="1" w:styleId="681F114A1C114B1FBBE845CF9AC34ED52">
    <w:name w:val="681F114A1C114B1FBBE845CF9AC34ED52"/>
    <w:rsid w:val="001F674B"/>
    <w:pPr>
      <w:spacing w:after="0" w:line="240" w:lineRule="auto"/>
    </w:pPr>
    <w:rPr>
      <w:rFonts w:asciiTheme="majorHAnsi" w:eastAsiaTheme="majorEastAsia" w:hAnsiTheme="majorHAnsi" w:cstheme="majorBidi"/>
    </w:rPr>
  </w:style>
  <w:style w:type="paragraph" w:customStyle="1" w:styleId="E5A3DFF2A5A545309AA3082E770611D12">
    <w:name w:val="E5A3DFF2A5A545309AA3082E770611D12"/>
    <w:rsid w:val="001F674B"/>
    <w:pPr>
      <w:spacing w:after="0" w:line="240" w:lineRule="auto"/>
    </w:pPr>
    <w:rPr>
      <w:rFonts w:asciiTheme="majorHAnsi" w:eastAsiaTheme="majorEastAsia" w:hAnsiTheme="majorHAnsi" w:cstheme="majorBidi"/>
    </w:rPr>
  </w:style>
  <w:style w:type="paragraph" w:customStyle="1" w:styleId="01F41AFE9C024C2D9FB9EFE9A94C70042">
    <w:name w:val="01F41AFE9C024C2D9FB9EFE9A94C70042"/>
    <w:rsid w:val="001F674B"/>
    <w:pPr>
      <w:spacing w:after="0" w:line="240" w:lineRule="auto"/>
    </w:pPr>
    <w:rPr>
      <w:rFonts w:asciiTheme="majorHAnsi" w:eastAsiaTheme="majorEastAsia" w:hAnsiTheme="majorHAnsi" w:cstheme="majorBidi"/>
    </w:rPr>
  </w:style>
  <w:style w:type="paragraph" w:customStyle="1" w:styleId="71BBA30544344BE788A97177E675A6642">
    <w:name w:val="71BBA30544344BE788A97177E675A6642"/>
    <w:rsid w:val="001F674B"/>
    <w:pPr>
      <w:spacing w:after="0" w:line="240" w:lineRule="auto"/>
    </w:pPr>
    <w:rPr>
      <w:rFonts w:asciiTheme="majorHAnsi" w:eastAsiaTheme="majorEastAsia" w:hAnsiTheme="majorHAnsi" w:cstheme="majorBidi"/>
    </w:rPr>
  </w:style>
  <w:style w:type="paragraph" w:customStyle="1" w:styleId="150967D9217945F48644312920416AA92">
    <w:name w:val="150967D9217945F48644312920416AA92"/>
    <w:rsid w:val="001F674B"/>
    <w:pPr>
      <w:spacing w:after="0" w:line="240" w:lineRule="auto"/>
    </w:pPr>
    <w:rPr>
      <w:rFonts w:asciiTheme="majorHAnsi" w:eastAsiaTheme="majorEastAsia" w:hAnsiTheme="majorHAnsi" w:cstheme="majorBidi"/>
    </w:rPr>
  </w:style>
  <w:style w:type="paragraph" w:customStyle="1" w:styleId="8CE0275537B0403BAF0BF5B001442F8E2">
    <w:name w:val="8CE0275537B0403BAF0BF5B001442F8E2"/>
    <w:rsid w:val="001F674B"/>
    <w:pPr>
      <w:spacing w:after="0" w:line="240" w:lineRule="auto"/>
    </w:pPr>
    <w:rPr>
      <w:rFonts w:asciiTheme="majorHAnsi" w:eastAsiaTheme="majorEastAsia" w:hAnsiTheme="majorHAnsi" w:cstheme="majorBidi"/>
    </w:rPr>
  </w:style>
  <w:style w:type="paragraph" w:customStyle="1" w:styleId="6F3049F769F84E869C3206956690B14F2">
    <w:name w:val="6F3049F769F84E869C3206956690B14F2"/>
    <w:rsid w:val="001F674B"/>
    <w:pPr>
      <w:spacing w:after="0" w:line="240" w:lineRule="auto"/>
    </w:pPr>
    <w:rPr>
      <w:rFonts w:asciiTheme="majorHAnsi" w:eastAsiaTheme="majorEastAsia" w:hAnsiTheme="majorHAnsi" w:cstheme="majorBidi"/>
    </w:rPr>
  </w:style>
  <w:style w:type="paragraph" w:customStyle="1" w:styleId="011969784E734B3AB883ABFB68639E742">
    <w:name w:val="011969784E734B3AB883ABFB68639E742"/>
    <w:rsid w:val="001F674B"/>
    <w:pPr>
      <w:spacing w:after="0" w:line="240" w:lineRule="auto"/>
    </w:pPr>
    <w:rPr>
      <w:rFonts w:asciiTheme="majorHAnsi" w:eastAsiaTheme="majorEastAsia" w:hAnsiTheme="majorHAnsi" w:cstheme="majorBidi"/>
    </w:rPr>
  </w:style>
  <w:style w:type="paragraph" w:customStyle="1" w:styleId="5647C71CA9F84FAC9567E11C1A4565F82">
    <w:name w:val="5647C71CA9F84FAC9567E11C1A4565F82"/>
    <w:rsid w:val="001F674B"/>
    <w:pPr>
      <w:spacing w:after="0" w:line="240" w:lineRule="auto"/>
    </w:pPr>
    <w:rPr>
      <w:rFonts w:asciiTheme="majorHAnsi" w:eastAsiaTheme="majorEastAsia" w:hAnsiTheme="majorHAnsi" w:cstheme="majorBidi"/>
    </w:rPr>
  </w:style>
  <w:style w:type="paragraph" w:customStyle="1" w:styleId="81520A33151546C7BE85D1845FF3FB172">
    <w:name w:val="81520A33151546C7BE85D1845FF3FB172"/>
    <w:rsid w:val="001F674B"/>
    <w:pPr>
      <w:spacing w:after="0" w:line="240" w:lineRule="auto"/>
    </w:pPr>
    <w:rPr>
      <w:rFonts w:asciiTheme="majorHAnsi" w:eastAsiaTheme="majorEastAsia" w:hAnsiTheme="majorHAnsi" w:cstheme="majorBidi"/>
    </w:rPr>
  </w:style>
  <w:style w:type="paragraph" w:customStyle="1" w:styleId="350BD4EDEDAF44709E4710C18E55313A2">
    <w:name w:val="350BD4EDEDAF44709E4710C18E55313A2"/>
    <w:rsid w:val="001F674B"/>
    <w:pPr>
      <w:spacing w:after="0" w:line="240" w:lineRule="auto"/>
    </w:pPr>
    <w:rPr>
      <w:rFonts w:asciiTheme="majorHAnsi" w:eastAsiaTheme="majorEastAsia" w:hAnsiTheme="majorHAnsi" w:cstheme="majorBidi"/>
    </w:rPr>
  </w:style>
  <w:style w:type="paragraph" w:customStyle="1" w:styleId="DA962268983D44E2B4253B95D4CFFC3E2">
    <w:name w:val="DA962268983D44E2B4253B95D4CFFC3E2"/>
    <w:rsid w:val="001F674B"/>
    <w:pPr>
      <w:spacing w:after="0" w:line="240" w:lineRule="auto"/>
    </w:pPr>
    <w:rPr>
      <w:rFonts w:asciiTheme="majorHAnsi" w:eastAsiaTheme="majorEastAsia" w:hAnsiTheme="majorHAnsi" w:cstheme="majorBidi"/>
    </w:rPr>
  </w:style>
  <w:style w:type="paragraph" w:customStyle="1" w:styleId="68A34E6D320E4BBEB49F380BE002A52B2">
    <w:name w:val="68A34E6D320E4BBEB49F380BE002A52B2"/>
    <w:rsid w:val="001F674B"/>
    <w:pPr>
      <w:spacing w:after="0" w:line="240" w:lineRule="auto"/>
    </w:pPr>
    <w:rPr>
      <w:rFonts w:asciiTheme="majorHAnsi" w:eastAsiaTheme="majorEastAsia" w:hAnsiTheme="majorHAnsi" w:cstheme="majorBidi"/>
    </w:rPr>
  </w:style>
  <w:style w:type="paragraph" w:customStyle="1" w:styleId="D4AD51D101014A9891AC6FD6751DC16A2">
    <w:name w:val="D4AD51D101014A9891AC6FD6751DC16A2"/>
    <w:rsid w:val="001F674B"/>
    <w:pPr>
      <w:spacing w:after="0" w:line="240" w:lineRule="auto"/>
    </w:pPr>
    <w:rPr>
      <w:rFonts w:asciiTheme="majorHAnsi" w:eastAsiaTheme="majorEastAsia" w:hAnsiTheme="majorHAnsi" w:cstheme="majorBidi"/>
    </w:rPr>
  </w:style>
  <w:style w:type="paragraph" w:customStyle="1" w:styleId="A999CACAB196411A8FBFC976C19397062">
    <w:name w:val="A999CACAB196411A8FBFC976C19397062"/>
    <w:rsid w:val="001F674B"/>
    <w:pPr>
      <w:spacing w:after="0" w:line="240" w:lineRule="auto"/>
    </w:pPr>
    <w:rPr>
      <w:rFonts w:asciiTheme="majorHAnsi" w:eastAsiaTheme="majorEastAsia" w:hAnsiTheme="majorHAnsi" w:cstheme="majorBidi"/>
    </w:rPr>
  </w:style>
  <w:style w:type="paragraph" w:customStyle="1" w:styleId="BE36A2F5AF964212845726118BC7E1412">
    <w:name w:val="BE36A2F5AF964212845726118BC7E1412"/>
    <w:rsid w:val="001F674B"/>
    <w:pPr>
      <w:spacing w:after="0" w:line="240" w:lineRule="auto"/>
    </w:pPr>
    <w:rPr>
      <w:rFonts w:asciiTheme="majorHAnsi" w:eastAsiaTheme="majorEastAsia" w:hAnsiTheme="majorHAnsi" w:cstheme="majorBidi"/>
    </w:rPr>
  </w:style>
  <w:style w:type="paragraph" w:customStyle="1" w:styleId="8ED7D48DF0624026BD387D6E0B5F6BA22">
    <w:name w:val="8ED7D48DF0624026BD387D6E0B5F6BA22"/>
    <w:rsid w:val="001F674B"/>
    <w:pPr>
      <w:spacing w:after="0" w:line="240" w:lineRule="auto"/>
    </w:pPr>
    <w:rPr>
      <w:rFonts w:asciiTheme="majorHAnsi" w:eastAsiaTheme="majorEastAsia" w:hAnsiTheme="majorHAnsi" w:cstheme="majorBidi"/>
    </w:rPr>
  </w:style>
  <w:style w:type="paragraph" w:customStyle="1" w:styleId="5E1FAF153CAA4918BC26F7BBD7FA87682">
    <w:name w:val="5E1FAF153CAA4918BC26F7BBD7FA87682"/>
    <w:rsid w:val="001F674B"/>
    <w:pPr>
      <w:spacing w:after="0" w:line="240" w:lineRule="auto"/>
    </w:pPr>
    <w:rPr>
      <w:rFonts w:asciiTheme="majorHAnsi" w:eastAsiaTheme="majorEastAsia" w:hAnsiTheme="majorHAnsi" w:cstheme="majorBidi"/>
    </w:rPr>
  </w:style>
  <w:style w:type="paragraph" w:customStyle="1" w:styleId="A6D0F792AFD8483BA0A0D6D323B3775C2">
    <w:name w:val="A6D0F792AFD8483BA0A0D6D323B3775C2"/>
    <w:rsid w:val="001F674B"/>
    <w:pPr>
      <w:spacing w:after="0" w:line="240" w:lineRule="auto"/>
    </w:pPr>
    <w:rPr>
      <w:rFonts w:asciiTheme="majorHAnsi" w:eastAsiaTheme="majorEastAsia" w:hAnsiTheme="majorHAnsi" w:cstheme="majorBidi"/>
    </w:rPr>
  </w:style>
  <w:style w:type="paragraph" w:customStyle="1" w:styleId="FED4BF90D5D14F7AAB67B4342E591C3F2">
    <w:name w:val="FED4BF90D5D14F7AAB67B4342E591C3F2"/>
    <w:rsid w:val="001F674B"/>
    <w:pPr>
      <w:spacing w:after="0" w:line="240" w:lineRule="auto"/>
    </w:pPr>
    <w:rPr>
      <w:rFonts w:asciiTheme="majorHAnsi" w:eastAsiaTheme="majorEastAsia" w:hAnsiTheme="majorHAnsi" w:cstheme="majorBidi"/>
    </w:rPr>
  </w:style>
  <w:style w:type="paragraph" w:customStyle="1" w:styleId="D237A9E4FA4340C4880D0E701CE217872">
    <w:name w:val="D237A9E4FA4340C4880D0E701CE217872"/>
    <w:rsid w:val="001F674B"/>
    <w:pPr>
      <w:spacing w:after="0" w:line="240" w:lineRule="auto"/>
    </w:pPr>
    <w:rPr>
      <w:rFonts w:asciiTheme="majorHAnsi" w:eastAsiaTheme="majorEastAsia" w:hAnsiTheme="majorHAnsi" w:cstheme="majorBidi"/>
    </w:rPr>
  </w:style>
  <w:style w:type="paragraph" w:customStyle="1" w:styleId="DB431C3BF85745ABA496506EC512A4DD2">
    <w:name w:val="DB431C3BF85745ABA496506EC512A4DD2"/>
    <w:rsid w:val="001F674B"/>
    <w:pPr>
      <w:spacing w:after="0" w:line="240" w:lineRule="auto"/>
    </w:pPr>
    <w:rPr>
      <w:rFonts w:asciiTheme="majorHAnsi" w:eastAsiaTheme="majorEastAsia" w:hAnsiTheme="majorHAnsi" w:cstheme="majorBidi"/>
    </w:rPr>
  </w:style>
  <w:style w:type="paragraph" w:customStyle="1" w:styleId="F8EAE0E1454B45FC9C83441BC80406E52">
    <w:name w:val="F8EAE0E1454B45FC9C83441BC80406E52"/>
    <w:rsid w:val="001F674B"/>
    <w:pPr>
      <w:spacing w:after="0" w:line="240" w:lineRule="auto"/>
    </w:pPr>
    <w:rPr>
      <w:rFonts w:asciiTheme="majorHAnsi" w:eastAsiaTheme="majorEastAsia" w:hAnsiTheme="majorHAnsi" w:cstheme="majorBidi"/>
    </w:rPr>
  </w:style>
  <w:style w:type="paragraph" w:customStyle="1" w:styleId="733F3F1143654A3D8A19882F699430C22">
    <w:name w:val="733F3F1143654A3D8A19882F699430C22"/>
    <w:rsid w:val="001F674B"/>
    <w:pPr>
      <w:spacing w:after="0" w:line="240" w:lineRule="auto"/>
    </w:pPr>
    <w:rPr>
      <w:rFonts w:asciiTheme="majorHAnsi" w:eastAsiaTheme="majorEastAsia" w:hAnsiTheme="majorHAnsi" w:cstheme="majorBidi"/>
    </w:rPr>
  </w:style>
  <w:style w:type="paragraph" w:customStyle="1" w:styleId="C91BD4B0349B4B658D97E9581BFD45502">
    <w:name w:val="C91BD4B0349B4B658D97E9581BFD45502"/>
    <w:rsid w:val="001F674B"/>
    <w:pPr>
      <w:spacing w:after="0" w:line="240" w:lineRule="auto"/>
    </w:pPr>
    <w:rPr>
      <w:rFonts w:asciiTheme="majorHAnsi" w:eastAsiaTheme="majorEastAsia" w:hAnsiTheme="majorHAnsi" w:cstheme="majorBidi"/>
    </w:rPr>
  </w:style>
  <w:style w:type="paragraph" w:customStyle="1" w:styleId="7B31B5B5D56644D39EC6F48B9C3CCB122">
    <w:name w:val="7B31B5B5D56644D39EC6F48B9C3CCB122"/>
    <w:rsid w:val="001F674B"/>
    <w:pPr>
      <w:spacing w:after="0" w:line="240" w:lineRule="auto"/>
    </w:pPr>
    <w:rPr>
      <w:rFonts w:asciiTheme="majorHAnsi" w:eastAsiaTheme="majorEastAsia" w:hAnsiTheme="majorHAnsi" w:cstheme="majorBidi"/>
    </w:rPr>
  </w:style>
  <w:style w:type="paragraph" w:customStyle="1" w:styleId="2BDBC2DD54C04258A50CDDB7ADB0DA2E2">
    <w:name w:val="2BDBC2DD54C04258A50CDDB7ADB0DA2E2"/>
    <w:rsid w:val="001F674B"/>
    <w:pPr>
      <w:spacing w:after="0" w:line="240" w:lineRule="auto"/>
    </w:pPr>
    <w:rPr>
      <w:rFonts w:asciiTheme="majorHAnsi" w:eastAsiaTheme="majorEastAsia" w:hAnsiTheme="majorHAnsi" w:cstheme="majorBidi"/>
    </w:rPr>
  </w:style>
  <w:style w:type="paragraph" w:customStyle="1" w:styleId="774D639DB50F45F19F0595471136D2452">
    <w:name w:val="774D639DB50F45F19F0595471136D2452"/>
    <w:rsid w:val="001F674B"/>
    <w:pPr>
      <w:spacing w:after="0" w:line="240" w:lineRule="auto"/>
    </w:pPr>
    <w:rPr>
      <w:rFonts w:asciiTheme="majorHAnsi" w:eastAsiaTheme="majorEastAsia" w:hAnsiTheme="majorHAnsi" w:cstheme="majorBidi"/>
    </w:rPr>
  </w:style>
  <w:style w:type="paragraph" w:customStyle="1" w:styleId="C12313E3224E43B8BE1F1E4445FF09BB2">
    <w:name w:val="C12313E3224E43B8BE1F1E4445FF09BB2"/>
    <w:rsid w:val="001F674B"/>
    <w:pPr>
      <w:spacing w:after="0" w:line="240" w:lineRule="auto"/>
    </w:pPr>
    <w:rPr>
      <w:rFonts w:asciiTheme="majorHAnsi" w:eastAsiaTheme="majorEastAsia" w:hAnsiTheme="majorHAnsi" w:cstheme="majorBidi"/>
    </w:rPr>
  </w:style>
  <w:style w:type="paragraph" w:customStyle="1" w:styleId="93EE9E6C4B47400CA2FCAF9F0E16630D2">
    <w:name w:val="93EE9E6C4B47400CA2FCAF9F0E16630D2"/>
    <w:rsid w:val="001F674B"/>
    <w:pPr>
      <w:spacing w:after="0" w:line="240" w:lineRule="auto"/>
    </w:pPr>
    <w:rPr>
      <w:rFonts w:asciiTheme="majorHAnsi" w:eastAsiaTheme="majorEastAsia" w:hAnsiTheme="majorHAnsi" w:cstheme="majorBidi"/>
    </w:rPr>
  </w:style>
  <w:style w:type="paragraph" w:customStyle="1" w:styleId="49DB8A02230B4B0284A6C71A1AC5F5A62">
    <w:name w:val="49DB8A02230B4B0284A6C71A1AC5F5A62"/>
    <w:rsid w:val="001F674B"/>
    <w:pPr>
      <w:spacing w:after="0" w:line="240" w:lineRule="auto"/>
    </w:pPr>
    <w:rPr>
      <w:rFonts w:asciiTheme="majorHAnsi" w:eastAsiaTheme="majorEastAsia" w:hAnsiTheme="majorHAnsi" w:cstheme="majorBidi"/>
    </w:rPr>
  </w:style>
  <w:style w:type="paragraph" w:customStyle="1" w:styleId="27584B039FCE4355A3070ECE815926912">
    <w:name w:val="27584B039FCE4355A3070ECE815926912"/>
    <w:rsid w:val="001F674B"/>
    <w:pPr>
      <w:spacing w:after="0" w:line="240" w:lineRule="auto"/>
    </w:pPr>
    <w:rPr>
      <w:rFonts w:asciiTheme="majorHAnsi" w:eastAsiaTheme="majorEastAsia" w:hAnsiTheme="majorHAnsi" w:cstheme="majorBidi"/>
    </w:rPr>
  </w:style>
  <w:style w:type="paragraph" w:customStyle="1" w:styleId="0372164A91454D2C9F102B7877DD9E792">
    <w:name w:val="0372164A91454D2C9F102B7877DD9E792"/>
    <w:rsid w:val="001F674B"/>
    <w:pPr>
      <w:spacing w:after="0" w:line="240" w:lineRule="auto"/>
    </w:pPr>
    <w:rPr>
      <w:rFonts w:asciiTheme="majorHAnsi" w:eastAsiaTheme="majorEastAsia" w:hAnsiTheme="majorHAnsi" w:cstheme="majorBidi"/>
    </w:rPr>
  </w:style>
  <w:style w:type="paragraph" w:customStyle="1" w:styleId="72A4009438744D369935E65E8428006C2">
    <w:name w:val="72A4009438744D369935E65E8428006C2"/>
    <w:rsid w:val="001F674B"/>
    <w:pPr>
      <w:spacing w:after="0" w:line="240" w:lineRule="auto"/>
    </w:pPr>
    <w:rPr>
      <w:rFonts w:asciiTheme="majorHAnsi" w:eastAsiaTheme="majorEastAsia" w:hAnsiTheme="majorHAnsi" w:cstheme="majorBidi"/>
    </w:rPr>
  </w:style>
  <w:style w:type="paragraph" w:customStyle="1" w:styleId="8127694AE3394694B88687D8F3CD2D162">
    <w:name w:val="8127694AE3394694B88687D8F3CD2D162"/>
    <w:rsid w:val="001F674B"/>
    <w:pPr>
      <w:spacing w:after="0" w:line="240" w:lineRule="auto"/>
    </w:pPr>
    <w:rPr>
      <w:rFonts w:asciiTheme="majorHAnsi" w:eastAsiaTheme="majorEastAsia" w:hAnsiTheme="majorHAnsi" w:cstheme="majorBidi"/>
    </w:rPr>
  </w:style>
  <w:style w:type="paragraph" w:customStyle="1" w:styleId="310BE2CA559C485189632C9835308B902">
    <w:name w:val="310BE2CA559C485189632C9835308B902"/>
    <w:rsid w:val="001F674B"/>
    <w:pPr>
      <w:spacing w:after="0" w:line="240" w:lineRule="auto"/>
    </w:pPr>
    <w:rPr>
      <w:rFonts w:asciiTheme="majorHAnsi" w:eastAsiaTheme="majorEastAsia" w:hAnsiTheme="majorHAnsi" w:cstheme="majorBidi"/>
    </w:rPr>
  </w:style>
  <w:style w:type="paragraph" w:customStyle="1" w:styleId="755ACBAF8B324D11BA768A188707616C2">
    <w:name w:val="755ACBAF8B324D11BA768A188707616C2"/>
    <w:rsid w:val="001F674B"/>
    <w:pPr>
      <w:spacing w:after="0" w:line="240" w:lineRule="auto"/>
    </w:pPr>
    <w:rPr>
      <w:rFonts w:asciiTheme="majorHAnsi" w:eastAsiaTheme="majorEastAsia" w:hAnsiTheme="majorHAnsi" w:cstheme="majorBidi"/>
    </w:rPr>
  </w:style>
  <w:style w:type="paragraph" w:customStyle="1" w:styleId="118E3A02F52F4C88895AF40BA1347E252">
    <w:name w:val="118E3A02F52F4C88895AF40BA1347E252"/>
    <w:rsid w:val="001F674B"/>
    <w:pPr>
      <w:spacing w:after="0" w:line="240" w:lineRule="auto"/>
    </w:pPr>
    <w:rPr>
      <w:rFonts w:asciiTheme="majorHAnsi" w:eastAsiaTheme="majorEastAsia" w:hAnsiTheme="majorHAnsi" w:cstheme="majorBidi"/>
    </w:rPr>
  </w:style>
  <w:style w:type="paragraph" w:customStyle="1" w:styleId="77E09E47FD294626AC367829F68F3B622">
    <w:name w:val="77E09E47FD294626AC367829F68F3B622"/>
    <w:rsid w:val="001F674B"/>
    <w:pPr>
      <w:spacing w:after="0" w:line="240" w:lineRule="auto"/>
    </w:pPr>
    <w:rPr>
      <w:rFonts w:asciiTheme="majorHAnsi" w:eastAsiaTheme="majorEastAsia" w:hAnsiTheme="majorHAnsi" w:cstheme="majorBidi"/>
    </w:rPr>
  </w:style>
  <w:style w:type="paragraph" w:customStyle="1" w:styleId="FE6C7B979E34470C8EDEA701FF5DAD3B2">
    <w:name w:val="FE6C7B979E34470C8EDEA701FF5DAD3B2"/>
    <w:rsid w:val="001F674B"/>
    <w:pPr>
      <w:spacing w:after="0" w:line="240" w:lineRule="auto"/>
    </w:pPr>
    <w:rPr>
      <w:rFonts w:asciiTheme="majorHAnsi" w:eastAsiaTheme="majorEastAsia" w:hAnsiTheme="majorHAnsi" w:cstheme="majorBidi"/>
    </w:rPr>
  </w:style>
  <w:style w:type="paragraph" w:customStyle="1" w:styleId="CD189B0858CA4A5CAC0C196CFA9A6DB42">
    <w:name w:val="CD189B0858CA4A5CAC0C196CFA9A6DB42"/>
    <w:rsid w:val="001F674B"/>
    <w:pPr>
      <w:spacing w:after="0" w:line="240" w:lineRule="auto"/>
    </w:pPr>
    <w:rPr>
      <w:rFonts w:asciiTheme="majorHAnsi" w:eastAsiaTheme="majorEastAsia" w:hAnsiTheme="majorHAnsi" w:cstheme="majorBidi"/>
    </w:rPr>
  </w:style>
  <w:style w:type="paragraph" w:customStyle="1" w:styleId="6F005B69BF2547B29F6B9341E3278AD42">
    <w:name w:val="6F005B69BF2547B29F6B9341E3278AD42"/>
    <w:rsid w:val="001F674B"/>
    <w:pPr>
      <w:spacing w:after="0" w:line="240" w:lineRule="auto"/>
    </w:pPr>
    <w:rPr>
      <w:rFonts w:asciiTheme="majorHAnsi" w:eastAsiaTheme="majorEastAsia" w:hAnsiTheme="majorHAnsi" w:cstheme="majorBidi"/>
    </w:rPr>
  </w:style>
  <w:style w:type="paragraph" w:customStyle="1" w:styleId="EDF4702D2A5B472583603BBAEA0DAA882">
    <w:name w:val="EDF4702D2A5B472583603BBAEA0DAA882"/>
    <w:rsid w:val="001F674B"/>
    <w:pPr>
      <w:spacing w:after="0" w:line="240" w:lineRule="auto"/>
    </w:pPr>
    <w:rPr>
      <w:rFonts w:asciiTheme="majorHAnsi" w:eastAsiaTheme="majorEastAsia" w:hAnsiTheme="majorHAnsi" w:cstheme="majorBidi"/>
    </w:rPr>
  </w:style>
  <w:style w:type="paragraph" w:customStyle="1" w:styleId="832C0338315D45A2A9EA1DD95F76E8202">
    <w:name w:val="832C0338315D45A2A9EA1DD95F76E8202"/>
    <w:rsid w:val="001F674B"/>
    <w:pPr>
      <w:spacing w:after="0" w:line="240" w:lineRule="auto"/>
    </w:pPr>
    <w:rPr>
      <w:rFonts w:asciiTheme="majorHAnsi" w:eastAsiaTheme="majorEastAsia" w:hAnsiTheme="majorHAnsi" w:cstheme="majorBidi"/>
    </w:rPr>
  </w:style>
  <w:style w:type="paragraph" w:customStyle="1" w:styleId="5EF56E988DBE44FEB43FCB728C9831EA2">
    <w:name w:val="5EF56E988DBE44FEB43FCB728C9831EA2"/>
    <w:rsid w:val="001F674B"/>
    <w:pPr>
      <w:spacing w:after="0" w:line="240" w:lineRule="auto"/>
    </w:pPr>
    <w:rPr>
      <w:rFonts w:asciiTheme="majorHAnsi" w:eastAsiaTheme="majorEastAsia" w:hAnsiTheme="majorHAnsi" w:cstheme="majorBidi"/>
    </w:rPr>
  </w:style>
  <w:style w:type="paragraph" w:customStyle="1" w:styleId="31EBADA845704267AB61ECD5D418217F2">
    <w:name w:val="31EBADA845704267AB61ECD5D418217F2"/>
    <w:rsid w:val="001F674B"/>
    <w:pPr>
      <w:spacing w:after="0" w:line="240" w:lineRule="auto"/>
    </w:pPr>
    <w:rPr>
      <w:rFonts w:asciiTheme="majorHAnsi" w:eastAsiaTheme="majorEastAsia" w:hAnsiTheme="majorHAnsi" w:cstheme="majorBidi"/>
    </w:rPr>
  </w:style>
  <w:style w:type="paragraph" w:customStyle="1" w:styleId="293F52F3BF634741B4D35480DE3FD06C2">
    <w:name w:val="293F52F3BF634741B4D35480DE3FD06C2"/>
    <w:rsid w:val="001F674B"/>
    <w:pPr>
      <w:spacing w:after="0" w:line="240" w:lineRule="auto"/>
    </w:pPr>
    <w:rPr>
      <w:rFonts w:asciiTheme="majorHAnsi" w:eastAsiaTheme="majorEastAsia" w:hAnsiTheme="majorHAnsi" w:cstheme="majorBidi"/>
    </w:rPr>
  </w:style>
  <w:style w:type="paragraph" w:customStyle="1" w:styleId="29AA5417DD3F4115B341654680EA050A2">
    <w:name w:val="29AA5417DD3F4115B341654680EA050A2"/>
    <w:rsid w:val="001F674B"/>
    <w:pPr>
      <w:spacing w:after="0" w:line="240" w:lineRule="auto"/>
    </w:pPr>
    <w:rPr>
      <w:rFonts w:asciiTheme="majorHAnsi" w:eastAsiaTheme="majorEastAsia" w:hAnsiTheme="majorHAnsi" w:cstheme="majorBidi"/>
    </w:rPr>
  </w:style>
  <w:style w:type="paragraph" w:customStyle="1" w:styleId="8747B09E7380489080349376BD81D51E2">
    <w:name w:val="8747B09E7380489080349376BD81D51E2"/>
    <w:rsid w:val="001F674B"/>
    <w:pPr>
      <w:spacing w:after="0" w:line="240" w:lineRule="auto"/>
    </w:pPr>
    <w:rPr>
      <w:rFonts w:asciiTheme="majorHAnsi" w:eastAsiaTheme="majorEastAsia" w:hAnsiTheme="majorHAnsi" w:cstheme="majorBidi"/>
    </w:rPr>
  </w:style>
  <w:style w:type="paragraph" w:customStyle="1" w:styleId="32263D9D42314EA6919BEF922A0CE0632">
    <w:name w:val="32263D9D42314EA6919BEF922A0CE0632"/>
    <w:rsid w:val="001F674B"/>
    <w:pPr>
      <w:spacing w:after="0" w:line="240" w:lineRule="auto"/>
    </w:pPr>
    <w:rPr>
      <w:rFonts w:asciiTheme="majorHAnsi" w:eastAsiaTheme="majorEastAsia" w:hAnsiTheme="majorHAnsi" w:cstheme="majorBidi"/>
    </w:rPr>
  </w:style>
  <w:style w:type="paragraph" w:customStyle="1" w:styleId="004E294F302A40F8A35617A6A239A2C12">
    <w:name w:val="004E294F302A40F8A35617A6A239A2C12"/>
    <w:rsid w:val="001F674B"/>
    <w:pPr>
      <w:spacing w:after="0" w:line="240" w:lineRule="auto"/>
    </w:pPr>
    <w:rPr>
      <w:rFonts w:asciiTheme="majorHAnsi" w:eastAsiaTheme="majorEastAsia" w:hAnsiTheme="majorHAnsi" w:cstheme="majorBidi"/>
    </w:rPr>
  </w:style>
  <w:style w:type="paragraph" w:customStyle="1" w:styleId="772034978175485F9E48D6E304EF10BC2">
    <w:name w:val="772034978175485F9E48D6E304EF10BC2"/>
    <w:rsid w:val="001F674B"/>
    <w:pPr>
      <w:spacing w:after="0" w:line="240" w:lineRule="auto"/>
    </w:pPr>
    <w:rPr>
      <w:rFonts w:asciiTheme="majorHAnsi" w:eastAsiaTheme="majorEastAsia" w:hAnsiTheme="majorHAnsi" w:cstheme="majorBidi"/>
    </w:rPr>
  </w:style>
  <w:style w:type="paragraph" w:customStyle="1" w:styleId="BF371B14140A4C5F94F8AC70D1D8CC692">
    <w:name w:val="BF371B14140A4C5F94F8AC70D1D8CC692"/>
    <w:rsid w:val="001F674B"/>
    <w:pPr>
      <w:spacing w:after="0" w:line="240" w:lineRule="auto"/>
    </w:pPr>
    <w:rPr>
      <w:rFonts w:asciiTheme="majorHAnsi" w:eastAsiaTheme="majorEastAsia" w:hAnsiTheme="majorHAnsi" w:cstheme="majorBidi"/>
    </w:rPr>
  </w:style>
  <w:style w:type="paragraph" w:customStyle="1" w:styleId="D5BF9B0802364B4CA9E99A7D5CE93A592">
    <w:name w:val="D5BF9B0802364B4CA9E99A7D5CE93A592"/>
    <w:rsid w:val="001F674B"/>
    <w:pPr>
      <w:spacing w:after="0" w:line="240" w:lineRule="auto"/>
    </w:pPr>
    <w:rPr>
      <w:rFonts w:asciiTheme="majorHAnsi" w:eastAsiaTheme="majorEastAsia" w:hAnsiTheme="majorHAnsi" w:cstheme="majorBidi"/>
    </w:rPr>
  </w:style>
  <w:style w:type="paragraph" w:customStyle="1" w:styleId="68DCC62C7750474EBA41696BB02639262">
    <w:name w:val="68DCC62C7750474EBA41696BB02639262"/>
    <w:rsid w:val="001F674B"/>
    <w:pPr>
      <w:spacing w:after="0" w:line="240" w:lineRule="auto"/>
    </w:pPr>
    <w:rPr>
      <w:rFonts w:asciiTheme="majorHAnsi" w:eastAsiaTheme="majorEastAsia" w:hAnsiTheme="majorHAnsi" w:cstheme="majorBidi"/>
    </w:rPr>
  </w:style>
  <w:style w:type="paragraph" w:customStyle="1" w:styleId="FB2390CD66384E77840CB229E5ED87812">
    <w:name w:val="FB2390CD66384E77840CB229E5ED87812"/>
    <w:rsid w:val="001F674B"/>
    <w:pPr>
      <w:spacing w:after="0" w:line="240" w:lineRule="auto"/>
    </w:pPr>
    <w:rPr>
      <w:rFonts w:asciiTheme="majorHAnsi" w:eastAsiaTheme="majorEastAsia" w:hAnsiTheme="majorHAnsi" w:cstheme="majorBidi"/>
    </w:rPr>
  </w:style>
  <w:style w:type="paragraph" w:customStyle="1" w:styleId="7C244FA504F54BB2AA96879E2E511BF52">
    <w:name w:val="7C244FA504F54BB2AA96879E2E511BF52"/>
    <w:rsid w:val="001F674B"/>
    <w:pPr>
      <w:spacing w:after="0" w:line="240" w:lineRule="auto"/>
    </w:pPr>
    <w:rPr>
      <w:rFonts w:asciiTheme="majorHAnsi" w:eastAsiaTheme="majorEastAsia" w:hAnsiTheme="majorHAnsi" w:cstheme="majorBidi"/>
    </w:rPr>
  </w:style>
  <w:style w:type="paragraph" w:customStyle="1" w:styleId="26DF89FC52DF4FF2A2DF6855D76F40B42">
    <w:name w:val="26DF89FC52DF4FF2A2DF6855D76F40B42"/>
    <w:rsid w:val="001F674B"/>
    <w:pPr>
      <w:spacing w:after="0" w:line="240" w:lineRule="auto"/>
    </w:pPr>
    <w:rPr>
      <w:rFonts w:asciiTheme="majorHAnsi" w:eastAsiaTheme="majorEastAsia" w:hAnsiTheme="majorHAnsi" w:cstheme="majorBidi"/>
    </w:rPr>
  </w:style>
  <w:style w:type="paragraph" w:customStyle="1" w:styleId="FCE1D53B033344D7A689E98C58584B1D2">
    <w:name w:val="FCE1D53B033344D7A689E98C58584B1D2"/>
    <w:rsid w:val="001F674B"/>
    <w:pPr>
      <w:spacing w:after="0" w:line="240" w:lineRule="auto"/>
    </w:pPr>
    <w:rPr>
      <w:rFonts w:asciiTheme="majorHAnsi" w:eastAsiaTheme="majorEastAsia" w:hAnsiTheme="majorHAnsi" w:cstheme="majorBidi"/>
    </w:rPr>
  </w:style>
  <w:style w:type="paragraph" w:customStyle="1" w:styleId="B8384B9CC1844769A51FE6DDF3666DF02">
    <w:name w:val="B8384B9CC1844769A51FE6DDF3666DF02"/>
    <w:rsid w:val="001F674B"/>
    <w:pPr>
      <w:spacing w:after="0" w:line="240" w:lineRule="auto"/>
    </w:pPr>
    <w:rPr>
      <w:rFonts w:asciiTheme="majorHAnsi" w:eastAsiaTheme="majorEastAsia" w:hAnsiTheme="majorHAnsi" w:cstheme="majorBidi"/>
    </w:rPr>
  </w:style>
  <w:style w:type="paragraph" w:customStyle="1" w:styleId="45A2EB47E22342159719A4ADAFC6D99F2">
    <w:name w:val="45A2EB47E22342159719A4ADAFC6D99F2"/>
    <w:rsid w:val="001F674B"/>
    <w:pPr>
      <w:spacing w:after="0" w:line="240" w:lineRule="auto"/>
    </w:pPr>
    <w:rPr>
      <w:rFonts w:asciiTheme="majorHAnsi" w:eastAsiaTheme="majorEastAsia" w:hAnsiTheme="majorHAnsi" w:cstheme="majorBidi"/>
    </w:rPr>
  </w:style>
  <w:style w:type="paragraph" w:customStyle="1" w:styleId="873CACDC20B242E982AF54753E59EA552">
    <w:name w:val="873CACDC20B242E982AF54753E59EA552"/>
    <w:rsid w:val="001F674B"/>
    <w:pPr>
      <w:spacing w:after="0" w:line="240" w:lineRule="auto"/>
    </w:pPr>
    <w:rPr>
      <w:rFonts w:asciiTheme="majorHAnsi" w:eastAsiaTheme="majorEastAsia" w:hAnsiTheme="majorHAnsi" w:cstheme="majorBidi"/>
    </w:rPr>
  </w:style>
  <w:style w:type="paragraph" w:customStyle="1" w:styleId="34B0D6C2B23A46BDBA92A80C7A03AFAA2">
    <w:name w:val="34B0D6C2B23A46BDBA92A80C7A03AFAA2"/>
    <w:rsid w:val="001F674B"/>
    <w:pPr>
      <w:spacing w:after="0" w:line="240" w:lineRule="auto"/>
    </w:pPr>
    <w:rPr>
      <w:rFonts w:asciiTheme="majorHAnsi" w:eastAsiaTheme="majorEastAsia" w:hAnsiTheme="majorHAnsi" w:cstheme="majorBidi"/>
    </w:rPr>
  </w:style>
  <w:style w:type="paragraph" w:customStyle="1" w:styleId="598C36FF1D8946F48933E76D700957FF2">
    <w:name w:val="598C36FF1D8946F48933E76D700957FF2"/>
    <w:rsid w:val="001F674B"/>
    <w:pPr>
      <w:spacing w:after="0" w:line="240" w:lineRule="auto"/>
    </w:pPr>
    <w:rPr>
      <w:rFonts w:asciiTheme="majorHAnsi" w:eastAsiaTheme="majorEastAsia" w:hAnsiTheme="majorHAnsi" w:cstheme="majorBidi"/>
    </w:rPr>
  </w:style>
  <w:style w:type="paragraph" w:customStyle="1" w:styleId="94740021FA084ECEA4FC3401482736232">
    <w:name w:val="94740021FA084ECEA4FC3401482736232"/>
    <w:rsid w:val="001F674B"/>
    <w:pPr>
      <w:spacing w:after="0" w:line="240" w:lineRule="auto"/>
    </w:pPr>
    <w:rPr>
      <w:rFonts w:asciiTheme="majorHAnsi" w:eastAsiaTheme="majorEastAsia" w:hAnsiTheme="majorHAnsi" w:cstheme="majorBidi"/>
    </w:rPr>
  </w:style>
  <w:style w:type="paragraph" w:customStyle="1" w:styleId="8720C520C7B042F8ADCEB8B5040021842">
    <w:name w:val="8720C520C7B042F8ADCEB8B5040021842"/>
    <w:rsid w:val="001F674B"/>
    <w:pPr>
      <w:spacing w:after="0" w:line="240" w:lineRule="auto"/>
    </w:pPr>
    <w:rPr>
      <w:rFonts w:asciiTheme="majorHAnsi" w:eastAsiaTheme="majorEastAsia" w:hAnsiTheme="majorHAnsi" w:cstheme="majorBidi"/>
    </w:rPr>
  </w:style>
  <w:style w:type="paragraph" w:customStyle="1" w:styleId="A7591C30F2134059873BB80962B175D22">
    <w:name w:val="A7591C30F2134059873BB80962B175D22"/>
    <w:rsid w:val="001F674B"/>
    <w:pPr>
      <w:spacing w:after="0" w:line="240" w:lineRule="auto"/>
    </w:pPr>
    <w:rPr>
      <w:rFonts w:asciiTheme="majorHAnsi" w:eastAsiaTheme="majorEastAsia" w:hAnsiTheme="majorHAnsi" w:cstheme="majorBidi"/>
    </w:rPr>
  </w:style>
  <w:style w:type="paragraph" w:customStyle="1" w:styleId="40EE026C42B846FA952A9A0E4CCBBFBC2">
    <w:name w:val="40EE026C42B846FA952A9A0E4CCBBFBC2"/>
    <w:rsid w:val="001F674B"/>
    <w:pPr>
      <w:spacing w:after="0" w:line="240" w:lineRule="auto"/>
    </w:pPr>
    <w:rPr>
      <w:rFonts w:asciiTheme="majorHAnsi" w:eastAsiaTheme="majorEastAsia" w:hAnsiTheme="majorHAnsi" w:cstheme="majorBidi"/>
    </w:rPr>
  </w:style>
  <w:style w:type="paragraph" w:customStyle="1" w:styleId="3E660D3936D8443E8B300E493A4B87302">
    <w:name w:val="3E660D3936D8443E8B300E493A4B87302"/>
    <w:rsid w:val="001F674B"/>
    <w:pPr>
      <w:spacing w:after="0" w:line="240" w:lineRule="auto"/>
    </w:pPr>
    <w:rPr>
      <w:rFonts w:asciiTheme="majorHAnsi" w:eastAsiaTheme="majorEastAsia" w:hAnsiTheme="majorHAnsi" w:cstheme="majorBidi"/>
    </w:rPr>
  </w:style>
  <w:style w:type="paragraph" w:customStyle="1" w:styleId="82D91CBFEF4F404C9684848B0F58FD932">
    <w:name w:val="82D91CBFEF4F404C9684848B0F58FD932"/>
    <w:rsid w:val="001F674B"/>
    <w:pPr>
      <w:spacing w:after="0" w:line="240" w:lineRule="auto"/>
    </w:pPr>
    <w:rPr>
      <w:rFonts w:asciiTheme="majorHAnsi" w:eastAsiaTheme="majorEastAsia" w:hAnsiTheme="majorHAnsi" w:cstheme="majorBidi"/>
    </w:rPr>
  </w:style>
  <w:style w:type="paragraph" w:customStyle="1" w:styleId="C3CCF0F097DF486080378A2655FF6EC62">
    <w:name w:val="C3CCF0F097DF486080378A2655FF6EC62"/>
    <w:rsid w:val="001F674B"/>
    <w:pPr>
      <w:spacing w:after="0" w:line="240" w:lineRule="auto"/>
    </w:pPr>
    <w:rPr>
      <w:rFonts w:asciiTheme="majorHAnsi" w:eastAsiaTheme="majorEastAsia" w:hAnsiTheme="majorHAnsi" w:cstheme="majorBidi"/>
    </w:rPr>
  </w:style>
  <w:style w:type="paragraph" w:customStyle="1" w:styleId="C5AE1CC9826140ED9AE763CF90D73EFF2">
    <w:name w:val="C5AE1CC9826140ED9AE763CF90D73EFF2"/>
    <w:rsid w:val="001F674B"/>
    <w:pPr>
      <w:spacing w:after="0" w:line="240" w:lineRule="auto"/>
    </w:pPr>
    <w:rPr>
      <w:rFonts w:asciiTheme="majorHAnsi" w:eastAsiaTheme="majorEastAsia" w:hAnsiTheme="majorHAnsi" w:cstheme="majorBidi"/>
    </w:rPr>
  </w:style>
  <w:style w:type="paragraph" w:customStyle="1" w:styleId="6F0ABCAC1100482693C14706365ED24A2">
    <w:name w:val="6F0ABCAC1100482693C14706365ED24A2"/>
    <w:rsid w:val="001F674B"/>
    <w:pPr>
      <w:spacing w:after="0" w:line="240" w:lineRule="auto"/>
    </w:pPr>
    <w:rPr>
      <w:rFonts w:asciiTheme="majorHAnsi" w:eastAsiaTheme="majorEastAsia" w:hAnsiTheme="majorHAnsi" w:cstheme="majorBidi"/>
    </w:rPr>
  </w:style>
  <w:style w:type="paragraph" w:customStyle="1" w:styleId="CEE29C4D07134E0BAF43B61B7D2B716A2">
    <w:name w:val="CEE29C4D07134E0BAF43B61B7D2B716A2"/>
    <w:rsid w:val="001F674B"/>
    <w:pPr>
      <w:spacing w:after="0" w:line="240" w:lineRule="auto"/>
    </w:pPr>
    <w:rPr>
      <w:rFonts w:asciiTheme="majorHAnsi" w:eastAsiaTheme="majorEastAsia" w:hAnsiTheme="majorHAnsi" w:cstheme="majorBidi"/>
    </w:rPr>
  </w:style>
  <w:style w:type="paragraph" w:customStyle="1" w:styleId="2FAF1AF8089640DE8B91E05C03AD32BE2">
    <w:name w:val="2FAF1AF8089640DE8B91E05C03AD32BE2"/>
    <w:rsid w:val="001F674B"/>
    <w:pPr>
      <w:spacing w:after="0" w:line="240" w:lineRule="auto"/>
    </w:pPr>
    <w:rPr>
      <w:rFonts w:asciiTheme="majorHAnsi" w:eastAsiaTheme="majorEastAsia" w:hAnsiTheme="majorHAnsi" w:cstheme="majorBidi"/>
    </w:rPr>
  </w:style>
  <w:style w:type="paragraph" w:customStyle="1" w:styleId="16905127591A4E3A8FCF7802311201512">
    <w:name w:val="16905127591A4E3A8FCF7802311201512"/>
    <w:rsid w:val="001F674B"/>
    <w:pPr>
      <w:spacing w:after="0" w:line="240" w:lineRule="auto"/>
    </w:pPr>
    <w:rPr>
      <w:rFonts w:asciiTheme="majorHAnsi" w:eastAsiaTheme="majorEastAsia" w:hAnsiTheme="majorHAnsi" w:cstheme="majorBidi"/>
    </w:rPr>
  </w:style>
  <w:style w:type="paragraph" w:customStyle="1" w:styleId="59788AC56A88424EB65EED31E28045342">
    <w:name w:val="59788AC56A88424EB65EED31E28045342"/>
    <w:rsid w:val="001F674B"/>
    <w:pPr>
      <w:spacing w:after="0" w:line="240" w:lineRule="auto"/>
    </w:pPr>
    <w:rPr>
      <w:rFonts w:asciiTheme="majorHAnsi" w:eastAsiaTheme="majorEastAsia" w:hAnsiTheme="majorHAnsi" w:cstheme="majorBidi"/>
    </w:rPr>
  </w:style>
  <w:style w:type="paragraph" w:customStyle="1" w:styleId="7D3DAEBDAEDD49B490E9EB3D3F3035A32">
    <w:name w:val="7D3DAEBDAEDD49B490E9EB3D3F3035A32"/>
    <w:rsid w:val="001F674B"/>
    <w:pPr>
      <w:spacing w:after="0" w:line="240" w:lineRule="auto"/>
    </w:pPr>
    <w:rPr>
      <w:rFonts w:asciiTheme="majorHAnsi" w:eastAsiaTheme="majorEastAsia" w:hAnsiTheme="majorHAnsi" w:cstheme="majorBidi"/>
    </w:rPr>
  </w:style>
  <w:style w:type="paragraph" w:customStyle="1" w:styleId="BFA3A37F5F134F86BD9CE34A4ADB331C2">
    <w:name w:val="BFA3A37F5F134F86BD9CE34A4ADB331C2"/>
    <w:rsid w:val="001F674B"/>
    <w:pPr>
      <w:spacing w:after="0" w:line="240" w:lineRule="auto"/>
    </w:pPr>
    <w:rPr>
      <w:rFonts w:asciiTheme="majorHAnsi" w:eastAsiaTheme="majorEastAsia" w:hAnsiTheme="majorHAnsi" w:cstheme="majorBidi"/>
    </w:rPr>
  </w:style>
  <w:style w:type="paragraph" w:customStyle="1" w:styleId="7021D23B4F154254A0365524A231197E2">
    <w:name w:val="7021D23B4F154254A0365524A231197E2"/>
    <w:rsid w:val="001F674B"/>
    <w:pPr>
      <w:spacing w:after="0" w:line="240" w:lineRule="auto"/>
    </w:pPr>
    <w:rPr>
      <w:rFonts w:asciiTheme="majorHAnsi" w:eastAsiaTheme="majorEastAsia" w:hAnsiTheme="majorHAnsi" w:cstheme="majorBidi"/>
    </w:rPr>
  </w:style>
  <w:style w:type="paragraph" w:customStyle="1" w:styleId="DC25B2FB58F34298AFA9FD472506F9B42">
    <w:name w:val="DC25B2FB58F34298AFA9FD472506F9B42"/>
    <w:rsid w:val="001F674B"/>
    <w:pPr>
      <w:spacing w:after="0" w:line="240" w:lineRule="auto"/>
    </w:pPr>
    <w:rPr>
      <w:rFonts w:asciiTheme="majorHAnsi" w:eastAsiaTheme="majorEastAsia" w:hAnsiTheme="majorHAnsi" w:cstheme="majorBidi"/>
    </w:rPr>
  </w:style>
  <w:style w:type="paragraph" w:customStyle="1" w:styleId="0285BF8DAA204CDDB93E306C6C8D92952">
    <w:name w:val="0285BF8DAA204CDDB93E306C6C8D92952"/>
    <w:rsid w:val="001F674B"/>
    <w:pPr>
      <w:spacing w:after="0" w:line="240" w:lineRule="auto"/>
    </w:pPr>
    <w:rPr>
      <w:rFonts w:asciiTheme="majorHAnsi" w:eastAsiaTheme="majorEastAsia" w:hAnsiTheme="majorHAnsi" w:cstheme="majorBidi"/>
    </w:rPr>
  </w:style>
  <w:style w:type="paragraph" w:customStyle="1" w:styleId="86A418FC61004107AD4858FA3E26E83A2">
    <w:name w:val="86A418FC61004107AD4858FA3E26E83A2"/>
    <w:rsid w:val="001F674B"/>
    <w:pPr>
      <w:spacing w:after="0" w:line="240" w:lineRule="auto"/>
    </w:pPr>
    <w:rPr>
      <w:rFonts w:asciiTheme="majorHAnsi" w:eastAsiaTheme="majorEastAsia" w:hAnsiTheme="majorHAnsi" w:cstheme="majorBidi"/>
    </w:rPr>
  </w:style>
  <w:style w:type="paragraph" w:customStyle="1" w:styleId="16F5404F401B4198A3872D7023A565162">
    <w:name w:val="16F5404F401B4198A3872D7023A565162"/>
    <w:rsid w:val="001F674B"/>
    <w:pPr>
      <w:spacing w:after="0" w:line="240" w:lineRule="auto"/>
    </w:pPr>
    <w:rPr>
      <w:rFonts w:asciiTheme="majorHAnsi" w:eastAsiaTheme="majorEastAsia" w:hAnsiTheme="majorHAnsi" w:cstheme="majorBidi"/>
    </w:rPr>
  </w:style>
  <w:style w:type="paragraph" w:customStyle="1" w:styleId="0DE839F69F84414697EB11D838CA8F3E2">
    <w:name w:val="0DE839F69F84414697EB11D838CA8F3E2"/>
    <w:rsid w:val="001F674B"/>
    <w:pPr>
      <w:spacing w:after="0" w:line="240" w:lineRule="auto"/>
    </w:pPr>
    <w:rPr>
      <w:rFonts w:asciiTheme="majorHAnsi" w:eastAsiaTheme="majorEastAsia" w:hAnsiTheme="majorHAnsi" w:cstheme="majorBidi"/>
    </w:rPr>
  </w:style>
  <w:style w:type="paragraph" w:customStyle="1" w:styleId="09B0B46A18224DC2BC7850A9EAE284EC2">
    <w:name w:val="09B0B46A18224DC2BC7850A9EAE284EC2"/>
    <w:rsid w:val="001F674B"/>
    <w:pPr>
      <w:spacing w:after="200" w:line="252" w:lineRule="auto"/>
    </w:pPr>
    <w:rPr>
      <w:rFonts w:asciiTheme="majorHAnsi" w:eastAsiaTheme="majorEastAsia" w:hAnsiTheme="majorHAnsi" w:cstheme="majorBidi"/>
    </w:rPr>
  </w:style>
  <w:style w:type="paragraph" w:customStyle="1" w:styleId="7539585D1F1A42A5BD0AF203307E25812">
    <w:name w:val="7539585D1F1A42A5BD0AF203307E25812"/>
    <w:rsid w:val="001F674B"/>
    <w:pPr>
      <w:spacing w:after="200" w:line="252" w:lineRule="auto"/>
    </w:pPr>
    <w:rPr>
      <w:rFonts w:asciiTheme="majorHAnsi" w:eastAsiaTheme="majorEastAsia" w:hAnsiTheme="majorHAnsi" w:cstheme="majorBidi"/>
    </w:rPr>
  </w:style>
  <w:style w:type="paragraph" w:customStyle="1" w:styleId="BC2C0AA35A00425D94620ECFD5D808DE2">
    <w:name w:val="BC2C0AA35A00425D94620ECFD5D808DE2"/>
    <w:rsid w:val="001F674B"/>
    <w:pPr>
      <w:spacing w:after="200" w:line="252" w:lineRule="auto"/>
    </w:pPr>
    <w:rPr>
      <w:rFonts w:asciiTheme="majorHAnsi" w:eastAsiaTheme="majorEastAsia" w:hAnsiTheme="majorHAnsi" w:cstheme="majorBidi"/>
    </w:rPr>
  </w:style>
  <w:style w:type="paragraph" w:customStyle="1" w:styleId="DA02C39471A24774A1803CF6D01B1EA02">
    <w:name w:val="DA02C39471A24774A1803CF6D01B1EA02"/>
    <w:rsid w:val="001F674B"/>
    <w:pPr>
      <w:spacing w:after="200" w:line="252" w:lineRule="auto"/>
    </w:pPr>
    <w:rPr>
      <w:rFonts w:asciiTheme="majorHAnsi" w:eastAsiaTheme="majorEastAsia" w:hAnsiTheme="majorHAnsi" w:cstheme="majorBidi"/>
    </w:rPr>
  </w:style>
  <w:style w:type="paragraph" w:customStyle="1" w:styleId="89E61D5A58224F808B9A740C50CA800A2">
    <w:name w:val="89E61D5A58224F808B9A740C50CA800A2"/>
    <w:rsid w:val="001F674B"/>
    <w:pPr>
      <w:spacing w:after="200" w:line="252" w:lineRule="auto"/>
    </w:pPr>
    <w:rPr>
      <w:rFonts w:asciiTheme="majorHAnsi" w:eastAsiaTheme="majorEastAsia" w:hAnsiTheme="majorHAnsi" w:cstheme="majorBidi"/>
    </w:rPr>
  </w:style>
  <w:style w:type="paragraph" w:customStyle="1" w:styleId="A0030481AF1340DE9D1DF0BB29300E802">
    <w:name w:val="A0030481AF1340DE9D1DF0BB29300E802"/>
    <w:rsid w:val="001F674B"/>
    <w:pPr>
      <w:spacing w:after="200" w:line="252" w:lineRule="auto"/>
    </w:pPr>
    <w:rPr>
      <w:rFonts w:asciiTheme="majorHAnsi" w:eastAsiaTheme="majorEastAsia" w:hAnsiTheme="majorHAnsi" w:cstheme="majorBidi"/>
    </w:rPr>
  </w:style>
  <w:style w:type="paragraph" w:customStyle="1" w:styleId="984049B0B85647B48F7900D6956E16132">
    <w:name w:val="984049B0B85647B48F7900D6956E16132"/>
    <w:rsid w:val="001F674B"/>
    <w:pPr>
      <w:spacing w:after="200" w:line="252" w:lineRule="auto"/>
    </w:pPr>
    <w:rPr>
      <w:rFonts w:asciiTheme="majorHAnsi" w:eastAsiaTheme="majorEastAsia" w:hAnsiTheme="majorHAnsi" w:cstheme="majorBidi"/>
    </w:rPr>
  </w:style>
  <w:style w:type="paragraph" w:customStyle="1" w:styleId="6988AEA40C93455D9F0E923E5D4608A52">
    <w:name w:val="6988AEA40C93455D9F0E923E5D4608A52"/>
    <w:rsid w:val="001F674B"/>
    <w:pPr>
      <w:spacing w:after="200" w:line="252" w:lineRule="auto"/>
    </w:pPr>
    <w:rPr>
      <w:rFonts w:asciiTheme="majorHAnsi" w:eastAsiaTheme="majorEastAsia" w:hAnsiTheme="majorHAnsi" w:cstheme="majorBidi"/>
    </w:rPr>
  </w:style>
  <w:style w:type="paragraph" w:customStyle="1" w:styleId="69698386D9704B51BAED56EEEB1663882">
    <w:name w:val="69698386D9704B51BAED56EEEB1663882"/>
    <w:rsid w:val="001F674B"/>
    <w:pPr>
      <w:spacing w:after="200" w:line="252" w:lineRule="auto"/>
    </w:pPr>
    <w:rPr>
      <w:rFonts w:asciiTheme="majorHAnsi" w:eastAsiaTheme="majorEastAsia" w:hAnsiTheme="majorHAnsi" w:cstheme="majorBidi"/>
    </w:rPr>
  </w:style>
  <w:style w:type="paragraph" w:customStyle="1" w:styleId="A56CBCC79FBB4CDEB7161181029F85452">
    <w:name w:val="A56CBCC79FBB4CDEB7161181029F85452"/>
    <w:rsid w:val="001F674B"/>
    <w:pPr>
      <w:spacing w:after="0" w:line="240" w:lineRule="auto"/>
    </w:pPr>
    <w:rPr>
      <w:rFonts w:asciiTheme="majorHAnsi" w:eastAsiaTheme="majorEastAsia" w:hAnsiTheme="majorHAnsi" w:cstheme="majorBidi"/>
    </w:rPr>
  </w:style>
  <w:style w:type="paragraph" w:customStyle="1" w:styleId="D1C41066797B474A9A775C2D776F6F552">
    <w:name w:val="D1C41066797B474A9A775C2D776F6F552"/>
    <w:rsid w:val="001F674B"/>
    <w:pPr>
      <w:spacing w:after="0" w:line="240" w:lineRule="auto"/>
    </w:pPr>
    <w:rPr>
      <w:rFonts w:asciiTheme="majorHAnsi" w:eastAsiaTheme="majorEastAsia" w:hAnsiTheme="majorHAnsi" w:cstheme="majorBidi"/>
    </w:rPr>
  </w:style>
  <w:style w:type="paragraph" w:customStyle="1" w:styleId="ED55B1BC5C1548969606883427A8BE522">
    <w:name w:val="ED55B1BC5C1548969606883427A8BE522"/>
    <w:rsid w:val="001F674B"/>
    <w:pPr>
      <w:spacing w:after="200" w:line="252" w:lineRule="auto"/>
    </w:pPr>
    <w:rPr>
      <w:rFonts w:asciiTheme="majorHAnsi" w:eastAsiaTheme="majorEastAsia" w:hAnsiTheme="majorHAnsi" w:cstheme="majorBidi"/>
    </w:rPr>
  </w:style>
  <w:style w:type="paragraph" w:customStyle="1" w:styleId="1D8320DF7FF145FA948B3BFFC0688ED82">
    <w:name w:val="1D8320DF7FF145FA948B3BFFC0688ED82"/>
    <w:rsid w:val="001F674B"/>
    <w:pPr>
      <w:spacing w:after="200" w:line="252" w:lineRule="auto"/>
    </w:pPr>
    <w:rPr>
      <w:rFonts w:asciiTheme="majorHAnsi" w:eastAsiaTheme="majorEastAsia" w:hAnsiTheme="majorHAnsi" w:cstheme="majorBidi"/>
    </w:rPr>
  </w:style>
  <w:style w:type="paragraph" w:customStyle="1" w:styleId="2327827210484E34975360B5512E9D2B2">
    <w:name w:val="2327827210484E34975360B5512E9D2B2"/>
    <w:rsid w:val="001F674B"/>
    <w:pPr>
      <w:spacing w:after="200" w:line="252" w:lineRule="auto"/>
    </w:pPr>
    <w:rPr>
      <w:rFonts w:asciiTheme="majorHAnsi" w:eastAsiaTheme="majorEastAsia" w:hAnsiTheme="majorHAnsi" w:cstheme="majorBidi"/>
    </w:rPr>
  </w:style>
  <w:style w:type="paragraph" w:customStyle="1" w:styleId="18C7F00421E14ACDBA891F3D3F0DC14F2">
    <w:name w:val="18C7F00421E14ACDBA891F3D3F0DC14F2"/>
    <w:rsid w:val="001F674B"/>
    <w:pPr>
      <w:spacing w:after="200" w:line="252" w:lineRule="auto"/>
    </w:pPr>
    <w:rPr>
      <w:rFonts w:asciiTheme="majorHAnsi" w:eastAsiaTheme="majorEastAsia" w:hAnsiTheme="majorHAnsi" w:cstheme="majorBidi"/>
    </w:rPr>
  </w:style>
  <w:style w:type="paragraph" w:customStyle="1" w:styleId="180EC7CBE0D14B3BAD4006B9DC899F7F2">
    <w:name w:val="180EC7CBE0D14B3BAD4006B9DC899F7F2"/>
    <w:rsid w:val="001F674B"/>
    <w:pPr>
      <w:spacing w:after="200" w:line="252" w:lineRule="auto"/>
    </w:pPr>
    <w:rPr>
      <w:rFonts w:asciiTheme="majorHAnsi" w:eastAsiaTheme="majorEastAsia" w:hAnsiTheme="majorHAnsi" w:cstheme="majorBidi"/>
    </w:rPr>
  </w:style>
  <w:style w:type="paragraph" w:customStyle="1" w:styleId="CDEBFDEE051E4E9CA89E871C0B481D1A2">
    <w:name w:val="CDEBFDEE051E4E9CA89E871C0B481D1A2"/>
    <w:rsid w:val="001F674B"/>
    <w:pPr>
      <w:spacing w:after="200" w:line="252" w:lineRule="auto"/>
    </w:pPr>
    <w:rPr>
      <w:rFonts w:asciiTheme="majorHAnsi" w:eastAsiaTheme="majorEastAsia" w:hAnsiTheme="majorHAnsi" w:cstheme="majorBidi"/>
    </w:rPr>
  </w:style>
  <w:style w:type="paragraph" w:customStyle="1" w:styleId="D77B91F7DD19494A947742C6BC52C8072">
    <w:name w:val="D77B91F7DD19494A947742C6BC52C8072"/>
    <w:rsid w:val="001F674B"/>
    <w:pPr>
      <w:spacing w:after="200" w:line="252" w:lineRule="auto"/>
    </w:pPr>
    <w:rPr>
      <w:rFonts w:asciiTheme="majorHAnsi" w:eastAsiaTheme="majorEastAsia" w:hAnsiTheme="majorHAnsi" w:cstheme="majorBidi"/>
    </w:rPr>
  </w:style>
  <w:style w:type="paragraph" w:customStyle="1" w:styleId="0CD44A2F66924BBCA16A6E2A895B687E2">
    <w:name w:val="0CD44A2F66924BBCA16A6E2A895B687E2"/>
    <w:rsid w:val="001F674B"/>
    <w:pPr>
      <w:spacing w:after="200" w:line="252" w:lineRule="auto"/>
    </w:pPr>
    <w:rPr>
      <w:rFonts w:asciiTheme="majorHAnsi" w:eastAsiaTheme="majorEastAsia" w:hAnsiTheme="majorHAnsi" w:cstheme="majorBidi"/>
    </w:rPr>
  </w:style>
  <w:style w:type="paragraph" w:customStyle="1" w:styleId="8A730361A3FA45BCA7BDE8F2E7C980E32">
    <w:name w:val="8A730361A3FA45BCA7BDE8F2E7C980E32"/>
    <w:rsid w:val="001F674B"/>
    <w:pPr>
      <w:spacing w:after="200" w:line="252" w:lineRule="auto"/>
      <w:ind w:left="720"/>
      <w:contextualSpacing/>
    </w:pPr>
    <w:rPr>
      <w:rFonts w:asciiTheme="majorHAnsi" w:eastAsiaTheme="majorEastAsia" w:hAnsiTheme="majorHAnsi" w:cstheme="majorBidi"/>
    </w:rPr>
  </w:style>
  <w:style w:type="paragraph" w:customStyle="1" w:styleId="AB7FC102B9874595B6B145D370C8603F2">
    <w:name w:val="AB7FC102B9874595B6B145D370C8603F2"/>
    <w:rsid w:val="001F674B"/>
    <w:pPr>
      <w:spacing w:after="200" w:line="252" w:lineRule="auto"/>
      <w:ind w:left="720"/>
      <w:contextualSpacing/>
    </w:pPr>
    <w:rPr>
      <w:rFonts w:asciiTheme="majorHAnsi" w:eastAsiaTheme="majorEastAsia" w:hAnsiTheme="majorHAnsi" w:cstheme="majorBidi"/>
    </w:rPr>
  </w:style>
  <w:style w:type="paragraph" w:customStyle="1" w:styleId="1820C03304384B6EA7C2CBB55F24D9482">
    <w:name w:val="1820C03304384B6EA7C2CBB55F24D9482"/>
    <w:rsid w:val="001F674B"/>
    <w:pPr>
      <w:spacing w:after="200" w:line="252" w:lineRule="auto"/>
      <w:ind w:left="720"/>
      <w:contextualSpacing/>
    </w:pPr>
    <w:rPr>
      <w:rFonts w:asciiTheme="majorHAnsi" w:eastAsiaTheme="majorEastAsia" w:hAnsiTheme="majorHAnsi" w:cstheme="majorBidi"/>
    </w:rPr>
  </w:style>
  <w:style w:type="paragraph" w:customStyle="1" w:styleId="156487F7D7E04A31A5D176FF1094D5792">
    <w:name w:val="156487F7D7E04A31A5D176FF1094D5792"/>
    <w:rsid w:val="001F674B"/>
    <w:pPr>
      <w:spacing w:after="200" w:line="252" w:lineRule="auto"/>
      <w:ind w:left="720"/>
      <w:contextualSpacing/>
    </w:pPr>
    <w:rPr>
      <w:rFonts w:asciiTheme="majorHAnsi" w:eastAsiaTheme="majorEastAsia" w:hAnsiTheme="majorHAnsi" w:cstheme="majorBidi"/>
    </w:rPr>
  </w:style>
  <w:style w:type="paragraph" w:customStyle="1" w:styleId="628559771E6749B488ADEC97D6A480072">
    <w:name w:val="628559771E6749B488ADEC97D6A480072"/>
    <w:rsid w:val="001F674B"/>
    <w:pPr>
      <w:spacing w:after="200" w:line="252" w:lineRule="auto"/>
      <w:ind w:left="720"/>
      <w:contextualSpacing/>
    </w:pPr>
    <w:rPr>
      <w:rFonts w:asciiTheme="majorHAnsi" w:eastAsiaTheme="majorEastAsia" w:hAnsiTheme="majorHAnsi" w:cstheme="majorBidi"/>
    </w:rPr>
  </w:style>
  <w:style w:type="paragraph" w:customStyle="1" w:styleId="3AC57918A5C44300B55DE71F4F5A420C2">
    <w:name w:val="3AC57918A5C44300B55DE71F4F5A420C2"/>
    <w:rsid w:val="001F674B"/>
    <w:pPr>
      <w:spacing w:after="200" w:line="252" w:lineRule="auto"/>
      <w:ind w:left="720"/>
      <w:contextualSpacing/>
    </w:pPr>
    <w:rPr>
      <w:rFonts w:asciiTheme="majorHAnsi" w:eastAsiaTheme="majorEastAsia" w:hAnsiTheme="majorHAnsi" w:cstheme="majorBidi"/>
    </w:rPr>
  </w:style>
  <w:style w:type="paragraph" w:customStyle="1" w:styleId="682FF596988C44A5A969F64926870E182">
    <w:name w:val="682FF596988C44A5A969F64926870E182"/>
    <w:rsid w:val="001F674B"/>
    <w:pPr>
      <w:spacing w:after="200" w:line="252" w:lineRule="auto"/>
      <w:ind w:left="720"/>
      <w:contextualSpacing/>
    </w:pPr>
    <w:rPr>
      <w:rFonts w:asciiTheme="majorHAnsi" w:eastAsiaTheme="majorEastAsia" w:hAnsiTheme="majorHAnsi" w:cstheme="majorBidi"/>
    </w:rPr>
  </w:style>
  <w:style w:type="paragraph" w:customStyle="1" w:styleId="9C9808CBF78A4CDE967916CE9795E22A2">
    <w:name w:val="9C9808CBF78A4CDE967916CE9795E22A2"/>
    <w:rsid w:val="001F674B"/>
    <w:pPr>
      <w:spacing w:after="200" w:line="252" w:lineRule="auto"/>
      <w:ind w:left="720"/>
      <w:contextualSpacing/>
    </w:pPr>
    <w:rPr>
      <w:rFonts w:asciiTheme="majorHAnsi" w:eastAsiaTheme="majorEastAsia" w:hAnsiTheme="majorHAnsi" w:cstheme="majorBidi"/>
    </w:rPr>
  </w:style>
  <w:style w:type="paragraph" w:customStyle="1" w:styleId="3CF62032F1384837BD5D45647BC8F5592">
    <w:name w:val="3CF62032F1384837BD5D45647BC8F5592"/>
    <w:rsid w:val="001F674B"/>
    <w:pPr>
      <w:spacing w:after="200" w:line="252" w:lineRule="auto"/>
      <w:ind w:left="720"/>
      <w:contextualSpacing/>
    </w:pPr>
    <w:rPr>
      <w:rFonts w:asciiTheme="majorHAnsi" w:eastAsiaTheme="majorEastAsia" w:hAnsiTheme="majorHAnsi" w:cstheme="majorBidi"/>
    </w:rPr>
  </w:style>
  <w:style w:type="paragraph" w:customStyle="1" w:styleId="89055E2C51EE47F6BD4E5856353EEBFA2">
    <w:name w:val="89055E2C51EE47F6BD4E5856353EEBFA2"/>
    <w:rsid w:val="001F674B"/>
    <w:pPr>
      <w:spacing w:after="200" w:line="252" w:lineRule="auto"/>
      <w:ind w:left="720"/>
      <w:contextualSpacing/>
    </w:pPr>
    <w:rPr>
      <w:rFonts w:asciiTheme="majorHAnsi" w:eastAsiaTheme="majorEastAsia" w:hAnsiTheme="majorHAnsi" w:cstheme="majorBidi"/>
    </w:rPr>
  </w:style>
  <w:style w:type="paragraph" w:customStyle="1" w:styleId="C54D21507FE4499B8F7AFBB8C2D25CF42">
    <w:name w:val="C54D21507FE4499B8F7AFBB8C2D25CF42"/>
    <w:rsid w:val="001F674B"/>
    <w:pPr>
      <w:spacing w:after="200" w:line="252" w:lineRule="auto"/>
      <w:ind w:left="720"/>
      <w:contextualSpacing/>
    </w:pPr>
    <w:rPr>
      <w:rFonts w:asciiTheme="majorHAnsi" w:eastAsiaTheme="majorEastAsia" w:hAnsiTheme="majorHAnsi" w:cstheme="majorBidi"/>
    </w:rPr>
  </w:style>
  <w:style w:type="paragraph" w:customStyle="1" w:styleId="E62D255FDFC94273B4E1A3111CD543892">
    <w:name w:val="E62D255FDFC94273B4E1A3111CD543892"/>
    <w:rsid w:val="001F674B"/>
    <w:pPr>
      <w:spacing w:after="200" w:line="252" w:lineRule="auto"/>
      <w:ind w:left="720"/>
      <w:contextualSpacing/>
    </w:pPr>
    <w:rPr>
      <w:rFonts w:asciiTheme="majorHAnsi" w:eastAsiaTheme="majorEastAsia" w:hAnsiTheme="majorHAnsi" w:cstheme="majorBidi"/>
    </w:rPr>
  </w:style>
  <w:style w:type="paragraph" w:customStyle="1" w:styleId="EAB5DE2A5C994864BFE162A70A9D45372">
    <w:name w:val="EAB5DE2A5C994864BFE162A70A9D45372"/>
    <w:rsid w:val="001F674B"/>
    <w:pPr>
      <w:spacing w:after="200" w:line="252" w:lineRule="auto"/>
      <w:ind w:left="720"/>
      <w:contextualSpacing/>
    </w:pPr>
    <w:rPr>
      <w:rFonts w:asciiTheme="majorHAnsi" w:eastAsiaTheme="majorEastAsia" w:hAnsiTheme="majorHAnsi" w:cstheme="majorBidi"/>
    </w:rPr>
  </w:style>
  <w:style w:type="paragraph" w:customStyle="1" w:styleId="91DAA4E4493E43D1BE754B5F30A9697B2">
    <w:name w:val="91DAA4E4493E43D1BE754B5F30A9697B2"/>
    <w:rsid w:val="001F674B"/>
    <w:pPr>
      <w:spacing w:after="200" w:line="252" w:lineRule="auto"/>
      <w:ind w:left="720"/>
      <w:contextualSpacing/>
    </w:pPr>
    <w:rPr>
      <w:rFonts w:asciiTheme="majorHAnsi" w:eastAsiaTheme="majorEastAsia" w:hAnsiTheme="majorHAnsi" w:cstheme="majorBidi"/>
    </w:rPr>
  </w:style>
  <w:style w:type="paragraph" w:customStyle="1" w:styleId="AAC15E148C044007A992A8474400E4DF2">
    <w:name w:val="AAC15E148C044007A992A8474400E4DF2"/>
    <w:rsid w:val="001F674B"/>
    <w:pPr>
      <w:spacing w:after="200" w:line="252" w:lineRule="auto"/>
      <w:ind w:left="720"/>
      <w:contextualSpacing/>
    </w:pPr>
    <w:rPr>
      <w:rFonts w:asciiTheme="majorHAnsi" w:eastAsiaTheme="majorEastAsia" w:hAnsiTheme="majorHAnsi" w:cstheme="majorBidi"/>
    </w:rPr>
  </w:style>
  <w:style w:type="paragraph" w:customStyle="1" w:styleId="31DEE7B8A4914F49A203E70493C5D2792">
    <w:name w:val="31DEE7B8A4914F49A203E70493C5D2792"/>
    <w:rsid w:val="001F674B"/>
    <w:pPr>
      <w:spacing w:after="200" w:line="252" w:lineRule="auto"/>
      <w:ind w:left="720"/>
      <w:contextualSpacing/>
    </w:pPr>
    <w:rPr>
      <w:rFonts w:asciiTheme="majorHAnsi" w:eastAsiaTheme="majorEastAsia" w:hAnsiTheme="majorHAnsi" w:cstheme="majorBidi"/>
    </w:rPr>
  </w:style>
  <w:style w:type="paragraph" w:customStyle="1" w:styleId="9DCFC5F7AA6D4A5F8C1E7DBE715A7D0A2">
    <w:name w:val="9DCFC5F7AA6D4A5F8C1E7DBE715A7D0A2"/>
    <w:rsid w:val="001F674B"/>
    <w:pPr>
      <w:spacing w:after="200" w:line="252" w:lineRule="auto"/>
      <w:ind w:left="720"/>
      <w:contextualSpacing/>
    </w:pPr>
    <w:rPr>
      <w:rFonts w:asciiTheme="majorHAnsi" w:eastAsiaTheme="majorEastAsia" w:hAnsiTheme="majorHAnsi" w:cstheme="majorBidi"/>
    </w:rPr>
  </w:style>
  <w:style w:type="paragraph" w:customStyle="1" w:styleId="C051B170CBF3455ABB41BD607FAE25942">
    <w:name w:val="C051B170CBF3455ABB41BD607FAE25942"/>
    <w:rsid w:val="001F674B"/>
    <w:pPr>
      <w:spacing w:after="200" w:line="252" w:lineRule="auto"/>
      <w:ind w:left="720"/>
      <w:contextualSpacing/>
    </w:pPr>
    <w:rPr>
      <w:rFonts w:asciiTheme="majorHAnsi" w:eastAsiaTheme="majorEastAsia" w:hAnsiTheme="majorHAnsi" w:cstheme="majorBidi"/>
    </w:rPr>
  </w:style>
  <w:style w:type="paragraph" w:customStyle="1" w:styleId="4D38FF70E32648749FD2D585120A7D242">
    <w:name w:val="4D38FF70E32648749FD2D585120A7D242"/>
    <w:rsid w:val="001F674B"/>
    <w:pPr>
      <w:spacing w:after="200" w:line="252" w:lineRule="auto"/>
      <w:ind w:left="720"/>
      <w:contextualSpacing/>
    </w:pPr>
    <w:rPr>
      <w:rFonts w:asciiTheme="majorHAnsi" w:eastAsiaTheme="majorEastAsia" w:hAnsiTheme="majorHAnsi" w:cstheme="majorBidi"/>
    </w:rPr>
  </w:style>
  <w:style w:type="paragraph" w:customStyle="1" w:styleId="7A60DAB0C7254BDBA12855D9E03455E42">
    <w:name w:val="7A60DAB0C7254BDBA12855D9E03455E42"/>
    <w:rsid w:val="001F674B"/>
    <w:pPr>
      <w:spacing w:after="0" w:line="240" w:lineRule="auto"/>
    </w:pPr>
    <w:rPr>
      <w:rFonts w:asciiTheme="majorHAnsi" w:eastAsiaTheme="majorEastAsia" w:hAnsiTheme="majorHAnsi" w:cstheme="majorBidi"/>
    </w:rPr>
  </w:style>
  <w:style w:type="paragraph" w:customStyle="1" w:styleId="BEFA52CB696949A5AD4D0CAC9A8C19DC2">
    <w:name w:val="BEFA52CB696949A5AD4D0CAC9A8C19DC2"/>
    <w:rsid w:val="001F674B"/>
    <w:pPr>
      <w:spacing w:after="0" w:line="240" w:lineRule="auto"/>
    </w:pPr>
    <w:rPr>
      <w:rFonts w:asciiTheme="majorHAnsi" w:eastAsiaTheme="majorEastAsia" w:hAnsiTheme="majorHAnsi" w:cstheme="majorBidi"/>
    </w:rPr>
  </w:style>
  <w:style w:type="paragraph" w:customStyle="1" w:styleId="75926A292B5A4A26A8901EF6773B977C2">
    <w:name w:val="75926A292B5A4A26A8901EF6773B977C2"/>
    <w:rsid w:val="001F674B"/>
    <w:pPr>
      <w:spacing w:after="0" w:line="240" w:lineRule="auto"/>
    </w:pPr>
    <w:rPr>
      <w:rFonts w:asciiTheme="majorHAnsi" w:eastAsiaTheme="majorEastAsia" w:hAnsiTheme="majorHAnsi" w:cstheme="majorBidi"/>
    </w:rPr>
  </w:style>
  <w:style w:type="paragraph" w:customStyle="1" w:styleId="DFC2A9921C314AD09C5596186EA565BA2">
    <w:name w:val="DFC2A9921C314AD09C5596186EA565BA2"/>
    <w:rsid w:val="001F674B"/>
    <w:pPr>
      <w:spacing w:after="0" w:line="240" w:lineRule="auto"/>
    </w:pPr>
    <w:rPr>
      <w:rFonts w:asciiTheme="majorHAnsi" w:eastAsiaTheme="majorEastAsia" w:hAnsiTheme="majorHAnsi" w:cstheme="majorBidi"/>
    </w:rPr>
  </w:style>
  <w:style w:type="paragraph" w:customStyle="1" w:styleId="7F73DF0E0EE04E68BA6B169B834219AE2">
    <w:name w:val="7F73DF0E0EE04E68BA6B169B834219AE2"/>
    <w:rsid w:val="001F674B"/>
    <w:pPr>
      <w:spacing w:after="0" w:line="240" w:lineRule="auto"/>
    </w:pPr>
    <w:rPr>
      <w:rFonts w:asciiTheme="majorHAnsi" w:eastAsiaTheme="majorEastAsia" w:hAnsiTheme="majorHAnsi" w:cstheme="majorBidi"/>
    </w:rPr>
  </w:style>
  <w:style w:type="paragraph" w:customStyle="1" w:styleId="E2DBCFC971B5469BAA2EA8F8FE80FEE12">
    <w:name w:val="E2DBCFC971B5469BAA2EA8F8FE80FEE12"/>
    <w:rsid w:val="001F674B"/>
    <w:pPr>
      <w:spacing w:after="0" w:line="240" w:lineRule="auto"/>
    </w:pPr>
    <w:rPr>
      <w:rFonts w:asciiTheme="majorHAnsi" w:eastAsiaTheme="majorEastAsia" w:hAnsiTheme="majorHAnsi" w:cstheme="majorBidi"/>
    </w:rPr>
  </w:style>
  <w:style w:type="paragraph" w:customStyle="1" w:styleId="9A1DA650E1114B9BA2E89937989B6A252">
    <w:name w:val="9A1DA650E1114B9BA2E89937989B6A252"/>
    <w:rsid w:val="001F674B"/>
    <w:pPr>
      <w:spacing w:after="0" w:line="240" w:lineRule="auto"/>
    </w:pPr>
    <w:rPr>
      <w:rFonts w:asciiTheme="majorHAnsi" w:eastAsiaTheme="majorEastAsia" w:hAnsiTheme="majorHAnsi" w:cstheme="majorBidi"/>
    </w:rPr>
  </w:style>
  <w:style w:type="paragraph" w:customStyle="1" w:styleId="CAC6EB06504C4F3FB39EFD07A9A40F632">
    <w:name w:val="CAC6EB06504C4F3FB39EFD07A9A40F632"/>
    <w:rsid w:val="001F674B"/>
    <w:pPr>
      <w:spacing w:after="0" w:line="240" w:lineRule="auto"/>
    </w:pPr>
    <w:rPr>
      <w:rFonts w:asciiTheme="majorHAnsi" w:eastAsiaTheme="majorEastAsia" w:hAnsiTheme="majorHAnsi" w:cstheme="majorBidi"/>
    </w:rPr>
  </w:style>
  <w:style w:type="paragraph" w:customStyle="1" w:styleId="6CAC4938CD494DA7AF8119669D89B5FD2">
    <w:name w:val="6CAC4938CD494DA7AF8119669D89B5FD2"/>
    <w:rsid w:val="001F674B"/>
    <w:pPr>
      <w:spacing w:after="0" w:line="240" w:lineRule="auto"/>
    </w:pPr>
    <w:rPr>
      <w:rFonts w:asciiTheme="majorHAnsi" w:eastAsiaTheme="majorEastAsia" w:hAnsiTheme="majorHAnsi" w:cstheme="majorBidi"/>
    </w:rPr>
  </w:style>
  <w:style w:type="paragraph" w:customStyle="1" w:styleId="205E8E24E0604FC09CCC01BBA6C4963F3">
    <w:name w:val="205E8E24E0604FC09CCC01BBA6C4963F3"/>
    <w:rsid w:val="001F674B"/>
    <w:pPr>
      <w:spacing w:after="0" w:line="240" w:lineRule="auto"/>
    </w:pPr>
    <w:rPr>
      <w:rFonts w:asciiTheme="majorHAnsi" w:eastAsiaTheme="majorEastAsia" w:hAnsiTheme="majorHAnsi" w:cstheme="majorBidi"/>
    </w:rPr>
  </w:style>
  <w:style w:type="paragraph" w:customStyle="1" w:styleId="BED4B381B61C4D1C8AA3CA64FF1DB7F93">
    <w:name w:val="BED4B381B61C4D1C8AA3CA64FF1DB7F93"/>
    <w:rsid w:val="001F674B"/>
    <w:pPr>
      <w:spacing w:after="0" w:line="240" w:lineRule="auto"/>
    </w:pPr>
    <w:rPr>
      <w:rFonts w:asciiTheme="majorHAnsi" w:eastAsiaTheme="majorEastAsia" w:hAnsiTheme="majorHAnsi" w:cstheme="majorBidi"/>
    </w:rPr>
  </w:style>
  <w:style w:type="paragraph" w:customStyle="1" w:styleId="C89D3DE6F3934E22BAD266686CB9E8463">
    <w:name w:val="C89D3DE6F3934E22BAD266686CB9E8463"/>
    <w:rsid w:val="001F674B"/>
    <w:pPr>
      <w:spacing w:after="0" w:line="240" w:lineRule="auto"/>
    </w:pPr>
    <w:rPr>
      <w:rFonts w:asciiTheme="majorHAnsi" w:eastAsiaTheme="majorEastAsia" w:hAnsiTheme="majorHAnsi" w:cstheme="majorBidi"/>
    </w:rPr>
  </w:style>
  <w:style w:type="paragraph" w:customStyle="1" w:styleId="3D33EDC03D89487B870F5F54C7164D7F3">
    <w:name w:val="3D33EDC03D89487B870F5F54C7164D7F3"/>
    <w:rsid w:val="001F674B"/>
    <w:pPr>
      <w:spacing w:after="0" w:line="240" w:lineRule="auto"/>
    </w:pPr>
    <w:rPr>
      <w:rFonts w:asciiTheme="majorHAnsi" w:eastAsiaTheme="majorEastAsia" w:hAnsiTheme="majorHAnsi" w:cstheme="majorBidi"/>
    </w:rPr>
  </w:style>
  <w:style w:type="paragraph" w:customStyle="1" w:styleId="436ECC6CFA914DFD8BDD6EFFD5E5184A3">
    <w:name w:val="436ECC6CFA914DFD8BDD6EFFD5E5184A3"/>
    <w:rsid w:val="001F674B"/>
    <w:pPr>
      <w:spacing w:after="0" w:line="240" w:lineRule="auto"/>
    </w:pPr>
    <w:rPr>
      <w:rFonts w:asciiTheme="majorHAnsi" w:eastAsiaTheme="majorEastAsia" w:hAnsiTheme="majorHAnsi" w:cstheme="majorBidi"/>
    </w:rPr>
  </w:style>
  <w:style w:type="paragraph" w:customStyle="1" w:styleId="090B9BF16D174ABE854FE71D6B7080F43">
    <w:name w:val="090B9BF16D174ABE854FE71D6B7080F43"/>
    <w:rsid w:val="001F674B"/>
    <w:pPr>
      <w:spacing w:after="0" w:line="240" w:lineRule="auto"/>
    </w:pPr>
    <w:rPr>
      <w:rFonts w:asciiTheme="majorHAnsi" w:eastAsiaTheme="majorEastAsia" w:hAnsiTheme="majorHAnsi" w:cstheme="majorBidi"/>
    </w:rPr>
  </w:style>
  <w:style w:type="paragraph" w:customStyle="1" w:styleId="62D1F8A218724278AF578B9962B98D4E3">
    <w:name w:val="62D1F8A218724278AF578B9962B98D4E3"/>
    <w:rsid w:val="001F674B"/>
    <w:pPr>
      <w:spacing w:after="0" w:line="240" w:lineRule="auto"/>
      <w:ind w:left="1080" w:hanging="360"/>
    </w:pPr>
    <w:rPr>
      <w:rFonts w:ascii="Times New Roman" w:eastAsia="Times New Roman" w:hAnsi="Times New Roman" w:cs="Times New Roman"/>
      <w:sz w:val="24"/>
      <w:szCs w:val="20"/>
    </w:rPr>
  </w:style>
  <w:style w:type="paragraph" w:customStyle="1" w:styleId="D4214F18A42F4FC0B65993D666DE96F63">
    <w:name w:val="D4214F18A42F4FC0B65993D666DE96F63"/>
    <w:rsid w:val="001F674B"/>
    <w:pPr>
      <w:spacing w:after="0" w:line="240" w:lineRule="auto"/>
    </w:pPr>
    <w:rPr>
      <w:rFonts w:asciiTheme="majorHAnsi" w:eastAsiaTheme="majorEastAsia" w:hAnsiTheme="majorHAnsi" w:cstheme="majorBidi"/>
    </w:rPr>
  </w:style>
  <w:style w:type="paragraph" w:customStyle="1" w:styleId="D1FB7FDA8250446098DD7FF6BC5F445B3">
    <w:name w:val="D1FB7FDA8250446098DD7FF6BC5F445B3"/>
    <w:rsid w:val="001F674B"/>
    <w:pPr>
      <w:spacing w:after="0" w:line="240" w:lineRule="auto"/>
    </w:pPr>
    <w:rPr>
      <w:rFonts w:asciiTheme="majorHAnsi" w:eastAsiaTheme="majorEastAsia" w:hAnsiTheme="majorHAnsi" w:cstheme="majorBidi"/>
    </w:rPr>
  </w:style>
  <w:style w:type="paragraph" w:customStyle="1" w:styleId="73460272AF7947C0B1CF44BC30EAB14A3">
    <w:name w:val="73460272AF7947C0B1CF44BC30EAB14A3"/>
    <w:rsid w:val="001F674B"/>
    <w:pPr>
      <w:spacing w:after="0" w:line="240" w:lineRule="auto"/>
    </w:pPr>
    <w:rPr>
      <w:rFonts w:asciiTheme="majorHAnsi" w:eastAsiaTheme="majorEastAsia" w:hAnsiTheme="majorHAnsi" w:cstheme="majorBidi"/>
    </w:rPr>
  </w:style>
  <w:style w:type="paragraph" w:customStyle="1" w:styleId="2D8B940A5D214B9FB44040A0CF2535D43">
    <w:name w:val="2D8B940A5D214B9FB44040A0CF2535D43"/>
    <w:rsid w:val="001F674B"/>
    <w:pPr>
      <w:spacing w:after="0" w:line="240" w:lineRule="auto"/>
    </w:pPr>
    <w:rPr>
      <w:rFonts w:asciiTheme="majorHAnsi" w:eastAsiaTheme="majorEastAsia" w:hAnsiTheme="majorHAnsi" w:cstheme="majorBidi"/>
    </w:rPr>
  </w:style>
  <w:style w:type="paragraph" w:customStyle="1" w:styleId="1114CB79BEA345BB9670D36F1AC886D33">
    <w:name w:val="1114CB79BEA345BB9670D36F1AC886D33"/>
    <w:rsid w:val="001F674B"/>
    <w:pPr>
      <w:spacing w:after="0" w:line="240" w:lineRule="auto"/>
    </w:pPr>
    <w:rPr>
      <w:rFonts w:asciiTheme="majorHAnsi" w:eastAsiaTheme="majorEastAsia" w:hAnsiTheme="majorHAnsi" w:cstheme="majorBidi"/>
    </w:rPr>
  </w:style>
  <w:style w:type="paragraph" w:customStyle="1" w:styleId="234A14F270AB40349170F88003ADD7AB3">
    <w:name w:val="234A14F270AB40349170F88003ADD7AB3"/>
    <w:rsid w:val="001F674B"/>
    <w:pPr>
      <w:spacing w:after="0" w:line="240" w:lineRule="auto"/>
    </w:pPr>
    <w:rPr>
      <w:rFonts w:asciiTheme="majorHAnsi" w:eastAsiaTheme="majorEastAsia" w:hAnsiTheme="majorHAnsi" w:cstheme="majorBidi"/>
    </w:rPr>
  </w:style>
  <w:style w:type="paragraph" w:customStyle="1" w:styleId="FA136B49A7FC46F29FB9D4F7C91A30673">
    <w:name w:val="FA136B49A7FC46F29FB9D4F7C91A30673"/>
    <w:rsid w:val="001F674B"/>
    <w:pPr>
      <w:spacing w:after="0" w:line="240" w:lineRule="auto"/>
    </w:pPr>
    <w:rPr>
      <w:rFonts w:asciiTheme="majorHAnsi" w:eastAsiaTheme="majorEastAsia" w:hAnsiTheme="majorHAnsi" w:cstheme="majorBidi"/>
    </w:rPr>
  </w:style>
  <w:style w:type="paragraph" w:customStyle="1" w:styleId="A8141770D935448A864562C4CB9DD75A3">
    <w:name w:val="A8141770D935448A864562C4CB9DD75A3"/>
    <w:rsid w:val="001F674B"/>
    <w:pPr>
      <w:spacing w:after="0" w:line="240" w:lineRule="auto"/>
    </w:pPr>
    <w:rPr>
      <w:rFonts w:asciiTheme="majorHAnsi" w:eastAsiaTheme="majorEastAsia" w:hAnsiTheme="majorHAnsi" w:cstheme="majorBidi"/>
    </w:rPr>
  </w:style>
  <w:style w:type="paragraph" w:customStyle="1" w:styleId="CB8827D304BD48E5819D4B3DE93AC8573">
    <w:name w:val="CB8827D304BD48E5819D4B3DE93AC8573"/>
    <w:rsid w:val="001F674B"/>
    <w:pPr>
      <w:spacing w:after="0" w:line="240" w:lineRule="auto"/>
    </w:pPr>
    <w:rPr>
      <w:rFonts w:asciiTheme="majorHAnsi" w:eastAsiaTheme="majorEastAsia" w:hAnsiTheme="majorHAnsi" w:cstheme="majorBidi"/>
    </w:rPr>
  </w:style>
  <w:style w:type="paragraph" w:customStyle="1" w:styleId="20F55B30D96E4CD3BCD88D80C4B0ECF03">
    <w:name w:val="20F55B30D96E4CD3BCD88D80C4B0ECF03"/>
    <w:rsid w:val="001F674B"/>
    <w:pPr>
      <w:spacing w:after="0" w:line="240" w:lineRule="auto"/>
    </w:pPr>
    <w:rPr>
      <w:rFonts w:asciiTheme="majorHAnsi" w:eastAsiaTheme="majorEastAsia" w:hAnsiTheme="majorHAnsi" w:cstheme="majorBidi"/>
    </w:rPr>
  </w:style>
  <w:style w:type="paragraph" w:customStyle="1" w:styleId="47C2C6F6A99847A2AB12B8191A237DFF3">
    <w:name w:val="47C2C6F6A99847A2AB12B8191A237DFF3"/>
    <w:rsid w:val="001F674B"/>
    <w:pPr>
      <w:spacing w:after="0" w:line="240" w:lineRule="auto"/>
    </w:pPr>
    <w:rPr>
      <w:rFonts w:asciiTheme="majorHAnsi" w:eastAsiaTheme="majorEastAsia" w:hAnsiTheme="majorHAnsi" w:cstheme="majorBidi"/>
    </w:rPr>
  </w:style>
  <w:style w:type="paragraph" w:customStyle="1" w:styleId="5E19C87E4CA7424BB0B3D43F4DAF76AA3">
    <w:name w:val="5E19C87E4CA7424BB0B3D43F4DAF76AA3"/>
    <w:rsid w:val="001F674B"/>
    <w:pPr>
      <w:spacing w:after="0" w:line="240" w:lineRule="auto"/>
    </w:pPr>
    <w:rPr>
      <w:rFonts w:asciiTheme="majorHAnsi" w:eastAsiaTheme="majorEastAsia" w:hAnsiTheme="majorHAnsi" w:cstheme="majorBidi"/>
    </w:rPr>
  </w:style>
  <w:style w:type="paragraph" w:customStyle="1" w:styleId="0D66C5D77F0E4C5B92CDDC78C4F114A23">
    <w:name w:val="0D66C5D77F0E4C5B92CDDC78C4F114A23"/>
    <w:rsid w:val="001F674B"/>
    <w:pPr>
      <w:spacing w:after="0" w:line="240" w:lineRule="auto"/>
    </w:pPr>
    <w:rPr>
      <w:rFonts w:asciiTheme="majorHAnsi" w:eastAsiaTheme="majorEastAsia" w:hAnsiTheme="majorHAnsi" w:cstheme="majorBidi"/>
    </w:rPr>
  </w:style>
  <w:style w:type="paragraph" w:customStyle="1" w:styleId="76029BC3F67B4BF580FD07EDAB1992503">
    <w:name w:val="76029BC3F67B4BF580FD07EDAB1992503"/>
    <w:rsid w:val="001F674B"/>
    <w:pPr>
      <w:spacing w:after="0" w:line="240" w:lineRule="auto"/>
    </w:pPr>
    <w:rPr>
      <w:rFonts w:asciiTheme="majorHAnsi" w:eastAsiaTheme="majorEastAsia" w:hAnsiTheme="majorHAnsi" w:cstheme="majorBidi"/>
    </w:rPr>
  </w:style>
  <w:style w:type="paragraph" w:customStyle="1" w:styleId="02F459080DB24CCC803CBA1974FED2D53">
    <w:name w:val="02F459080DB24CCC803CBA1974FED2D53"/>
    <w:rsid w:val="001F674B"/>
    <w:pPr>
      <w:spacing w:after="0" w:line="240" w:lineRule="auto"/>
    </w:pPr>
    <w:rPr>
      <w:rFonts w:asciiTheme="majorHAnsi" w:eastAsiaTheme="majorEastAsia" w:hAnsiTheme="majorHAnsi" w:cstheme="majorBidi"/>
    </w:rPr>
  </w:style>
  <w:style w:type="paragraph" w:customStyle="1" w:styleId="1D539A6BA7E5417DA77B812B386B346F3">
    <w:name w:val="1D539A6BA7E5417DA77B812B386B346F3"/>
    <w:rsid w:val="001F674B"/>
    <w:pPr>
      <w:spacing w:after="0" w:line="240" w:lineRule="auto"/>
    </w:pPr>
    <w:rPr>
      <w:rFonts w:asciiTheme="majorHAnsi" w:eastAsiaTheme="majorEastAsia" w:hAnsiTheme="majorHAnsi" w:cstheme="majorBidi"/>
    </w:rPr>
  </w:style>
  <w:style w:type="paragraph" w:customStyle="1" w:styleId="163046F7E0024D348B7038E88ACD0ACA3">
    <w:name w:val="163046F7E0024D348B7038E88ACD0ACA3"/>
    <w:rsid w:val="001F674B"/>
    <w:pPr>
      <w:spacing w:after="0" w:line="240" w:lineRule="auto"/>
    </w:pPr>
    <w:rPr>
      <w:rFonts w:asciiTheme="majorHAnsi" w:eastAsiaTheme="majorEastAsia" w:hAnsiTheme="majorHAnsi" w:cstheme="majorBidi"/>
    </w:rPr>
  </w:style>
  <w:style w:type="paragraph" w:customStyle="1" w:styleId="7FA950188DDB4B61899C5A54E6220CAB3">
    <w:name w:val="7FA950188DDB4B61899C5A54E6220CAB3"/>
    <w:rsid w:val="001F674B"/>
    <w:pPr>
      <w:spacing w:after="0" w:line="240" w:lineRule="auto"/>
    </w:pPr>
    <w:rPr>
      <w:rFonts w:asciiTheme="majorHAnsi" w:eastAsiaTheme="majorEastAsia" w:hAnsiTheme="majorHAnsi" w:cstheme="majorBidi"/>
    </w:rPr>
  </w:style>
  <w:style w:type="paragraph" w:customStyle="1" w:styleId="2522A264EF7147F3A251DBA9A41965A83">
    <w:name w:val="2522A264EF7147F3A251DBA9A41965A83"/>
    <w:rsid w:val="001F674B"/>
    <w:pPr>
      <w:spacing w:after="0" w:line="240" w:lineRule="auto"/>
    </w:pPr>
    <w:rPr>
      <w:rFonts w:asciiTheme="majorHAnsi" w:eastAsiaTheme="majorEastAsia" w:hAnsiTheme="majorHAnsi" w:cstheme="majorBidi"/>
    </w:rPr>
  </w:style>
  <w:style w:type="paragraph" w:customStyle="1" w:styleId="61C6A7EB8AA14459AA68DAE89578006A3">
    <w:name w:val="61C6A7EB8AA14459AA68DAE89578006A3"/>
    <w:rsid w:val="001F674B"/>
    <w:pPr>
      <w:spacing w:after="0" w:line="240" w:lineRule="auto"/>
    </w:pPr>
    <w:rPr>
      <w:rFonts w:asciiTheme="majorHAnsi" w:eastAsiaTheme="majorEastAsia" w:hAnsiTheme="majorHAnsi" w:cstheme="majorBidi"/>
    </w:rPr>
  </w:style>
  <w:style w:type="paragraph" w:customStyle="1" w:styleId="681F114A1C114B1FBBE845CF9AC34ED53">
    <w:name w:val="681F114A1C114B1FBBE845CF9AC34ED53"/>
    <w:rsid w:val="001F674B"/>
    <w:pPr>
      <w:spacing w:after="0" w:line="240" w:lineRule="auto"/>
    </w:pPr>
    <w:rPr>
      <w:rFonts w:asciiTheme="majorHAnsi" w:eastAsiaTheme="majorEastAsia" w:hAnsiTheme="majorHAnsi" w:cstheme="majorBidi"/>
    </w:rPr>
  </w:style>
  <w:style w:type="paragraph" w:customStyle="1" w:styleId="E5A3DFF2A5A545309AA3082E770611D13">
    <w:name w:val="E5A3DFF2A5A545309AA3082E770611D13"/>
    <w:rsid w:val="001F674B"/>
    <w:pPr>
      <w:spacing w:after="0" w:line="240" w:lineRule="auto"/>
    </w:pPr>
    <w:rPr>
      <w:rFonts w:asciiTheme="majorHAnsi" w:eastAsiaTheme="majorEastAsia" w:hAnsiTheme="majorHAnsi" w:cstheme="majorBidi"/>
    </w:rPr>
  </w:style>
  <w:style w:type="paragraph" w:customStyle="1" w:styleId="01F41AFE9C024C2D9FB9EFE9A94C70043">
    <w:name w:val="01F41AFE9C024C2D9FB9EFE9A94C70043"/>
    <w:rsid w:val="001F674B"/>
    <w:pPr>
      <w:spacing w:after="0" w:line="240" w:lineRule="auto"/>
    </w:pPr>
    <w:rPr>
      <w:rFonts w:asciiTheme="majorHAnsi" w:eastAsiaTheme="majorEastAsia" w:hAnsiTheme="majorHAnsi" w:cstheme="majorBidi"/>
    </w:rPr>
  </w:style>
  <w:style w:type="paragraph" w:customStyle="1" w:styleId="71BBA30544344BE788A97177E675A6643">
    <w:name w:val="71BBA30544344BE788A97177E675A6643"/>
    <w:rsid w:val="001F674B"/>
    <w:pPr>
      <w:spacing w:after="0" w:line="240" w:lineRule="auto"/>
    </w:pPr>
    <w:rPr>
      <w:rFonts w:asciiTheme="majorHAnsi" w:eastAsiaTheme="majorEastAsia" w:hAnsiTheme="majorHAnsi" w:cstheme="majorBidi"/>
    </w:rPr>
  </w:style>
  <w:style w:type="paragraph" w:customStyle="1" w:styleId="150967D9217945F48644312920416AA93">
    <w:name w:val="150967D9217945F48644312920416AA93"/>
    <w:rsid w:val="001F674B"/>
    <w:pPr>
      <w:spacing w:after="0" w:line="240" w:lineRule="auto"/>
    </w:pPr>
    <w:rPr>
      <w:rFonts w:asciiTheme="majorHAnsi" w:eastAsiaTheme="majorEastAsia" w:hAnsiTheme="majorHAnsi" w:cstheme="majorBidi"/>
    </w:rPr>
  </w:style>
  <w:style w:type="paragraph" w:customStyle="1" w:styleId="8CE0275537B0403BAF0BF5B001442F8E3">
    <w:name w:val="8CE0275537B0403BAF0BF5B001442F8E3"/>
    <w:rsid w:val="001F674B"/>
    <w:pPr>
      <w:spacing w:after="0" w:line="240" w:lineRule="auto"/>
    </w:pPr>
    <w:rPr>
      <w:rFonts w:asciiTheme="majorHAnsi" w:eastAsiaTheme="majorEastAsia" w:hAnsiTheme="majorHAnsi" w:cstheme="majorBidi"/>
    </w:rPr>
  </w:style>
  <w:style w:type="paragraph" w:customStyle="1" w:styleId="6F3049F769F84E869C3206956690B14F3">
    <w:name w:val="6F3049F769F84E869C3206956690B14F3"/>
    <w:rsid w:val="001F674B"/>
    <w:pPr>
      <w:spacing w:after="0" w:line="240" w:lineRule="auto"/>
    </w:pPr>
    <w:rPr>
      <w:rFonts w:asciiTheme="majorHAnsi" w:eastAsiaTheme="majorEastAsia" w:hAnsiTheme="majorHAnsi" w:cstheme="majorBidi"/>
    </w:rPr>
  </w:style>
  <w:style w:type="paragraph" w:customStyle="1" w:styleId="011969784E734B3AB883ABFB68639E743">
    <w:name w:val="011969784E734B3AB883ABFB68639E743"/>
    <w:rsid w:val="001F674B"/>
    <w:pPr>
      <w:spacing w:after="0" w:line="240" w:lineRule="auto"/>
    </w:pPr>
    <w:rPr>
      <w:rFonts w:asciiTheme="majorHAnsi" w:eastAsiaTheme="majorEastAsia" w:hAnsiTheme="majorHAnsi" w:cstheme="majorBidi"/>
    </w:rPr>
  </w:style>
  <w:style w:type="paragraph" w:customStyle="1" w:styleId="5647C71CA9F84FAC9567E11C1A4565F83">
    <w:name w:val="5647C71CA9F84FAC9567E11C1A4565F83"/>
    <w:rsid w:val="001F674B"/>
    <w:pPr>
      <w:spacing w:after="0" w:line="240" w:lineRule="auto"/>
    </w:pPr>
    <w:rPr>
      <w:rFonts w:asciiTheme="majorHAnsi" w:eastAsiaTheme="majorEastAsia" w:hAnsiTheme="majorHAnsi" w:cstheme="majorBidi"/>
    </w:rPr>
  </w:style>
  <w:style w:type="paragraph" w:customStyle="1" w:styleId="81520A33151546C7BE85D1845FF3FB173">
    <w:name w:val="81520A33151546C7BE85D1845FF3FB173"/>
    <w:rsid w:val="001F674B"/>
    <w:pPr>
      <w:spacing w:after="0" w:line="240" w:lineRule="auto"/>
    </w:pPr>
    <w:rPr>
      <w:rFonts w:asciiTheme="majorHAnsi" w:eastAsiaTheme="majorEastAsia" w:hAnsiTheme="majorHAnsi" w:cstheme="majorBidi"/>
    </w:rPr>
  </w:style>
  <w:style w:type="paragraph" w:customStyle="1" w:styleId="350BD4EDEDAF44709E4710C18E55313A3">
    <w:name w:val="350BD4EDEDAF44709E4710C18E55313A3"/>
    <w:rsid w:val="001F674B"/>
    <w:pPr>
      <w:spacing w:after="0" w:line="240" w:lineRule="auto"/>
    </w:pPr>
    <w:rPr>
      <w:rFonts w:asciiTheme="majorHAnsi" w:eastAsiaTheme="majorEastAsia" w:hAnsiTheme="majorHAnsi" w:cstheme="majorBidi"/>
    </w:rPr>
  </w:style>
  <w:style w:type="paragraph" w:customStyle="1" w:styleId="DA962268983D44E2B4253B95D4CFFC3E3">
    <w:name w:val="DA962268983D44E2B4253B95D4CFFC3E3"/>
    <w:rsid w:val="001F674B"/>
    <w:pPr>
      <w:spacing w:after="0" w:line="240" w:lineRule="auto"/>
    </w:pPr>
    <w:rPr>
      <w:rFonts w:asciiTheme="majorHAnsi" w:eastAsiaTheme="majorEastAsia" w:hAnsiTheme="majorHAnsi" w:cstheme="majorBidi"/>
    </w:rPr>
  </w:style>
  <w:style w:type="paragraph" w:customStyle="1" w:styleId="68A34E6D320E4BBEB49F380BE002A52B3">
    <w:name w:val="68A34E6D320E4BBEB49F380BE002A52B3"/>
    <w:rsid w:val="001F674B"/>
    <w:pPr>
      <w:spacing w:after="0" w:line="240" w:lineRule="auto"/>
    </w:pPr>
    <w:rPr>
      <w:rFonts w:asciiTheme="majorHAnsi" w:eastAsiaTheme="majorEastAsia" w:hAnsiTheme="majorHAnsi" w:cstheme="majorBidi"/>
    </w:rPr>
  </w:style>
  <w:style w:type="paragraph" w:customStyle="1" w:styleId="D4AD51D101014A9891AC6FD6751DC16A3">
    <w:name w:val="D4AD51D101014A9891AC6FD6751DC16A3"/>
    <w:rsid w:val="001F674B"/>
    <w:pPr>
      <w:spacing w:after="0" w:line="240" w:lineRule="auto"/>
    </w:pPr>
    <w:rPr>
      <w:rFonts w:asciiTheme="majorHAnsi" w:eastAsiaTheme="majorEastAsia" w:hAnsiTheme="majorHAnsi" w:cstheme="majorBidi"/>
    </w:rPr>
  </w:style>
  <w:style w:type="paragraph" w:customStyle="1" w:styleId="A999CACAB196411A8FBFC976C19397063">
    <w:name w:val="A999CACAB196411A8FBFC976C19397063"/>
    <w:rsid w:val="001F674B"/>
    <w:pPr>
      <w:spacing w:after="0" w:line="240" w:lineRule="auto"/>
    </w:pPr>
    <w:rPr>
      <w:rFonts w:asciiTheme="majorHAnsi" w:eastAsiaTheme="majorEastAsia" w:hAnsiTheme="majorHAnsi" w:cstheme="majorBidi"/>
    </w:rPr>
  </w:style>
  <w:style w:type="paragraph" w:customStyle="1" w:styleId="BE36A2F5AF964212845726118BC7E1413">
    <w:name w:val="BE36A2F5AF964212845726118BC7E1413"/>
    <w:rsid w:val="001F674B"/>
    <w:pPr>
      <w:spacing w:after="0" w:line="240" w:lineRule="auto"/>
    </w:pPr>
    <w:rPr>
      <w:rFonts w:asciiTheme="majorHAnsi" w:eastAsiaTheme="majorEastAsia" w:hAnsiTheme="majorHAnsi" w:cstheme="majorBidi"/>
    </w:rPr>
  </w:style>
  <w:style w:type="paragraph" w:customStyle="1" w:styleId="8ED7D48DF0624026BD387D6E0B5F6BA23">
    <w:name w:val="8ED7D48DF0624026BD387D6E0B5F6BA23"/>
    <w:rsid w:val="001F674B"/>
    <w:pPr>
      <w:spacing w:after="0" w:line="240" w:lineRule="auto"/>
    </w:pPr>
    <w:rPr>
      <w:rFonts w:asciiTheme="majorHAnsi" w:eastAsiaTheme="majorEastAsia" w:hAnsiTheme="majorHAnsi" w:cstheme="majorBidi"/>
    </w:rPr>
  </w:style>
  <w:style w:type="paragraph" w:customStyle="1" w:styleId="5E1FAF153CAA4918BC26F7BBD7FA87683">
    <w:name w:val="5E1FAF153CAA4918BC26F7BBD7FA87683"/>
    <w:rsid w:val="001F674B"/>
    <w:pPr>
      <w:spacing w:after="0" w:line="240" w:lineRule="auto"/>
    </w:pPr>
    <w:rPr>
      <w:rFonts w:asciiTheme="majorHAnsi" w:eastAsiaTheme="majorEastAsia" w:hAnsiTheme="majorHAnsi" w:cstheme="majorBidi"/>
    </w:rPr>
  </w:style>
  <w:style w:type="paragraph" w:customStyle="1" w:styleId="A6D0F792AFD8483BA0A0D6D323B3775C3">
    <w:name w:val="A6D0F792AFD8483BA0A0D6D323B3775C3"/>
    <w:rsid w:val="001F674B"/>
    <w:pPr>
      <w:spacing w:after="0" w:line="240" w:lineRule="auto"/>
    </w:pPr>
    <w:rPr>
      <w:rFonts w:asciiTheme="majorHAnsi" w:eastAsiaTheme="majorEastAsia" w:hAnsiTheme="majorHAnsi" w:cstheme="majorBidi"/>
    </w:rPr>
  </w:style>
  <w:style w:type="paragraph" w:customStyle="1" w:styleId="FED4BF90D5D14F7AAB67B4342E591C3F3">
    <w:name w:val="FED4BF90D5D14F7AAB67B4342E591C3F3"/>
    <w:rsid w:val="001F674B"/>
    <w:pPr>
      <w:spacing w:after="0" w:line="240" w:lineRule="auto"/>
    </w:pPr>
    <w:rPr>
      <w:rFonts w:asciiTheme="majorHAnsi" w:eastAsiaTheme="majorEastAsia" w:hAnsiTheme="majorHAnsi" w:cstheme="majorBidi"/>
    </w:rPr>
  </w:style>
  <w:style w:type="paragraph" w:customStyle="1" w:styleId="D237A9E4FA4340C4880D0E701CE217873">
    <w:name w:val="D237A9E4FA4340C4880D0E701CE217873"/>
    <w:rsid w:val="001F674B"/>
    <w:pPr>
      <w:spacing w:after="0" w:line="240" w:lineRule="auto"/>
    </w:pPr>
    <w:rPr>
      <w:rFonts w:asciiTheme="majorHAnsi" w:eastAsiaTheme="majorEastAsia" w:hAnsiTheme="majorHAnsi" w:cstheme="majorBidi"/>
    </w:rPr>
  </w:style>
  <w:style w:type="paragraph" w:customStyle="1" w:styleId="DB431C3BF85745ABA496506EC512A4DD3">
    <w:name w:val="DB431C3BF85745ABA496506EC512A4DD3"/>
    <w:rsid w:val="001F674B"/>
    <w:pPr>
      <w:spacing w:after="0" w:line="240" w:lineRule="auto"/>
    </w:pPr>
    <w:rPr>
      <w:rFonts w:asciiTheme="majorHAnsi" w:eastAsiaTheme="majorEastAsia" w:hAnsiTheme="majorHAnsi" w:cstheme="majorBidi"/>
    </w:rPr>
  </w:style>
  <w:style w:type="paragraph" w:customStyle="1" w:styleId="F8EAE0E1454B45FC9C83441BC80406E53">
    <w:name w:val="F8EAE0E1454B45FC9C83441BC80406E53"/>
    <w:rsid w:val="001F674B"/>
    <w:pPr>
      <w:spacing w:after="0" w:line="240" w:lineRule="auto"/>
    </w:pPr>
    <w:rPr>
      <w:rFonts w:asciiTheme="majorHAnsi" w:eastAsiaTheme="majorEastAsia" w:hAnsiTheme="majorHAnsi" w:cstheme="majorBidi"/>
    </w:rPr>
  </w:style>
  <w:style w:type="paragraph" w:customStyle="1" w:styleId="733F3F1143654A3D8A19882F699430C23">
    <w:name w:val="733F3F1143654A3D8A19882F699430C23"/>
    <w:rsid w:val="001F674B"/>
    <w:pPr>
      <w:spacing w:after="0" w:line="240" w:lineRule="auto"/>
    </w:pPr>
    <w:rPr>
      <w:rFonts w:asciiTheme="majorHAnsi" w:eastAsiaTheme="majorEastAsia" w:hAnsiTheme="majorHAnsi" w:cstheme="majorBidi"/>
    </w:rPr>
  </w:style>
  <w:style w:type="paragraph" w:customStyle="1" w:styleId="C91BD4B0349B4B658D97E9581BFD45503">
    <w:name w:val="C91BD4B0349B4B658D97E9581BFD45503"/>
    <w:rsid w:val="001F674B"/>
    <w:pPr>
      <w:spacing w:after="0" w:line="240" w:lineRule="auto"/>
    </w:pPr>
    <w:rPr>
      <w:rFonts w:asciiTheme="majorHAnsi" w:eastAsiaTheme="majorEastAsia" w:hAnsiTheme="majorHAnsi" w:cstheme="majorBidi"/>
    </w:rPr>
  </w:style>
  <w:style w:type="paragraph" w:customStyle="1" w:styleId="7B31B5B5D56644D39EC6F48B9C3CCB123">
    <w:name w:val="7B31B5B5D56644D39EC6F48B9C3CCB123"/>
    <w:rsid w:val="001F674B"/>
    <w:pPr>
      <w:spacing w:after="0" w:line="240" w:lineRule="auto"/>
    </w:pPr>
    <w:rPr>
      <w:rFonts w:asciiTheme="majorHAnsi" w:eastAsiaTheme="majorEastAsia" w:hAnsiTheme="majorHAnsi" w:cstheme="majorBidi"/>
    </w:rPr>
  </w:style>
  <w:style w:type="paragraph" w:customStyle="1" w:styleId="2BDBC2DD54C04258A50CDDB7ADB0DA2E3">
    <w:name w:val="2BDBC2DD54C04258A50CDDB7ADB0DA2E3"/>
    <w:rsid w:val="001F674B"/>
    <w:pPr>
      <w:spacing w:after="0" w:line="240" w:lineRule="auto"/>
    </w:pPr>
    <w:rPr>
      <w:rFonts w:asciiTheme="majorHAnsi" w:eastAsiaTheme="majorEastAsia" w:hAnsiTheme="majorHAnsi" w:cstheme="majorBidi"/>
    </w:rPr>
  </w:style>
  <w:style w:type="paragraph" w:customStyle="1" w:styleId="774D639DB50F45F19F0595471136D2453">
    <w:name w:val="774D639DB50F45F19F0595471136D2453"/>
    <w:rsid w:val="001F674B"/>
    <w:pPr>
      <w:spacing w:after="0" w:line="240" w:lineRule="auto"/>
    </w:pPr>
    <w:rPr>
      <w:rFonts w:asciiTheme="majorHAnsi" w:eastAsiaTheme="majorEastAsia" w:hAnsiTheme="majorHAnsi" w:cstheme="majorBidi"/>
    </w:rPr>
  </w:style>
  <w:style w:type="paragraph" w:customStyle="1" w:styleId="C12313E3224E43B8BE1F1E4445FF09BB3">
    <w:name w:val="C12313E3224E43B8BE1F1E4445FF09BB3"/>
    <w:rsid w:val="001F674B"/>
    <w:pPr>
      <w:spacing w:after="0" w:line="240" w:lineRule="auto"/>
    </w:pPr>
    <w:rPr>
      <w:rFonts w:asciiTheme="majorHAnsi" w:eastAsiaTheme="majorEastAsia" w:hAnsiTheme="majorHAnsi" w:cstheme="majorBidi"/>
    </w:rPr>
  </w:style>
  <w:style w:type="paragraph" w:customStyle="1" w:styleId="93EE9E6C4B47400CA2FCAF9F0E16630D3">
    <w:name w:val="93EE9E6C4B47400CA2FCAF9F0E16630D3"/>
    <w:rsid w:val="001F674B"/>
    <w:pPr>
      <w:spacing w:after="0" w:line="240" w:lineRule="auto"/>
    </w:pPr>
    <w:rPr>
      <w:rFonts w:asciiTheme="majorHAnsi" w:eastAsiaTheme="majorEastAsia" w:hAnsiTheme="majorHAnsi" w:cstheme="majorBidi"/>
    </w:rPr>
  </w:style>
  <w:style w:type="paragraph" w:customStyle="1" w:styleId="49DB8A02230B4B0284A6C71A1AC5F5A63">
    <w:name w:val="49DB8A02230B4B0284A6C71A1AC5F5A63"/>
    <w:rsid w:val="001F674B"/>
    <w:pPr>
      <w:spacing w:after="0" w:line="240" w:lineRule="auto"/>
    </w:pPr>
    <w:rPr>
      <w:rFonts w:asciiTheme="majorHAnsi" w:eastAsiaTheme="majorEastAsia" w:hAnsiTheme="majorHAnsi" w:cstheme="majorBidi"/>
    </w:rPr>
  </w:style>
  <w:style w:type="paragraph" w:customStyle="1" w:styleId="27584B039FCE4355A3070ECE815926913">
    <w:name w:val="27584B039FCE4355A3070ECE815926913"/>
    <w:rsid w:val="001F674B"/>
    <w:pPr>
      <w:spacing w:after="0" w:line="240" w:lineRule="auto"/>
    </w:pPr>
    <w:rPr>
      <w:rFonts w:asciiTheme="majorHAnsi" w:eastAsiaTheme="majorEastAsia" w:hAnsiTheme="majorHAnsi" w:cstheme="majorBidi"/>
    </w:rPr>
  </w:style>
  <w:style w:type="paragraph" w:customStyle="1" w:styleId="0372164A91454D2C9F102B7877DD9E793">
    <w:name w:val="0372164A91454D2C9F102B7877DD9E793"/>
    <w:rsid w:val="001F674B"/>
    <w:pPr>
      <w:spacing w:after="0" w:line="240" w:lineRule="auto"/>
    </w:pPr>
    <w:rPr>
      <w:rFonts w:asciiTheme="majorHAnsi" w:eastAsiaTheme="majorEastAsia" w:hAnsiTheme="majorHAnsi" w:cstheme="majorBidi"/>
    </w:rPr>
  </w:style>
  <w:style w:type="paragraph" w:customStyle="1" w:styleId="72A4009438744D369935E65E8428006C3">
    <w:name w:val="72A4009438744D369935E65E8428006C3"/>
    <w:rsid w:val="001F674B"/>
    <w:pPr>
      <w:spacing w:after="0" w:line="240" w:lineRule="auto"/>
    </w:pPr>
    <w:rPr>
      <w:rFonts w:asciiTheme="majorHAnsi" w:eastAsiaTheme="majorEastAsia" w:hAnsiTheme="majorHAnsi" w:cstheme="majorBidi"/>
    </w:rPr>
  </w:style>
  <w:style w:type="paragraph" w:customStyle="1" w:styleId="8127694AE3394694B88687D8F3CD2D163">
    <w:name w:val="8127694AE3394694B88687D8F3CD2D163"/>
    <w:rsid w:val="001F674B"/>
    <w:pPr>
      <w:spacing w:after="0" w:line="240" w:lineRule="auto"/>
    </w:pPr>
    <w:rPr>
      <w:rFonts w:asciiTheme="majorHAnsi" w:eastAsiaTheme="majorEastAsia" w:hAnsiTheme="majorHAnsi" w:cstheme="majorBidi"/>
    </w:rPr>
  </w:style>
  <w:style w:type="paragraph" w:customStyle="1" w:styleId="310BE2CA559C485189632C9835308B903">
    <w:name w:val="310BE2CA559C485189632C9835308B903"/>
    <w:rsid w:val="001F674B"/>
    <w:pPr>
      <w:spacing w:after="0" w:line="240" w:lineRule="auto"/>
    </w:pPr>
    <w:rPr>
      <w:rFonts w:asciiTheme="majorHAnsi" w:eastAsiaTheme="majorEastAsia" w:hAnsiTheme="majorHAnsi" w:cstheme="majorBidi"/>
    </w:rPr>
  </w:style>
  <w:style w:type="paragraph" w:customStyle="1" w:styleId="755ACBAF8B324D11BA768A188707616C3">
    <w:name w:val="755ACBAF8B324D11BA768A188707616C3"/>
    <w:rsid w:val="001F674B"/>
    <w:pPr>
      <w:spacing w:after="0" w:line="240" w:lineRule="auto"/>
    </w:pPr>
    <w:rPr>
      <w:rFonts w:asciiTheme="majorHAnsi" w:eastAsiaTheme="majorEastAsia" w:hAnsiTheme="majorHAnsi" w:cstheme="majorBidi"/>
    </w:rPr>
  </w:style>
  <w:style w:type="paragraph" w:customStyle="1" w:styleId="118E3A02F52F4C88895AF40BA1347E253">
    <w:name w:val="118E3A02F52F4C88895AF40BA1347E253"/>
    <w:rsid w:val="001F674B"/>
    <w:pPr>
      <w:spacing w:after="0" w:line="240" w:lineRule="auto"/>
    </w:pPr>
    <w:rPr>
      <w:rFonts w:asciiTheme="majorHAnsi" w:eastAsiaTheme="majorEastAsia" w:hAnsiTheme="majorHAnsi" w:cstheme="majorBidi"/>
    </w:rPr>
  </w:style>
  <w:style w:type="paragraph" w:customStyle="1" w:styleId="77E09E47FD294626AC367829F68F3B623">
    <w:name w:val="77E09E47FD294626AC367829F68F3B623"/>
    <w:rsid w:val="001F674B"/>
    <w:pPr>
      <w:spacing w:after="0" w:line="240" w:lineRule="auto"/>
    </w:pPr>
    <w:rPr>
      <w:rFonts w:asciiTheme="majorHAnsi" w:eastAsiaTheme="majorEastAsia" w:hAnsiTheme="majorHAnsi" w:cstheme="majorBidi"/>
    </w:rPr>
  </w:style>
  <w:style w:type="paragraph" w:customStyle="1" w:styleId="FE6C7B979E34470C8EDEA701FF5DAD3B3">
    <w:name w:val="FE6C7B979E34470C8EDEA701FF5DAD3B3"/>
    <w:rsid w:val="001F674B"/>
    <w:pPr>
      <w:spacing w:after="0" w:line="240" w:lineRule="auto"/>
    </w:pPr>
    <w:rPr>
      <w:rFonts w:asciiTheme="majorHAnsi" w:eastAsiaTheme="majorEastAsia" w:hAnsiTheme="majorHAnsi" w:cstheme="majorBidi"/>
    </w:rPr>
  </w:style>
  <w:style w:type="paragraph" w:customStyle="1" w:styleId="CD189B0858CA4A5CAC0C196CFA9A6DB43">
    <w:name w:val="CD189B0858CA4A5CAC0C196CFA9A6DB43"/>
    <w:rsid w:val="001F674B"/>
    <w:pPr>
      <w:spacing w:after="0" w:line="240" w:lineRule="auto"/>
    </w:pPr>
    <w:rPr>
      <w:rFonts w:asciiTheme="majorHAnsi" w:eastAsiaTheme="majorEastAsia" w:hAnsiTheme="majorHAnsi" w:cstheme="majorBidi"/>
    </w:rPr>
  </w:style>
  <w:style w:type="paragraph" w:customStyle="1" w:styleId="6F005B69BF2547B29F6B9341E3278AD43">
    <w:name w:val="6F005B69BF2547B29F6B9341E3278AD43"/>
    <w:rsid w:val="001F674B"/>
    <w:pPr>
      <w:spacing w:after="0" w:line="240" w:lineRule="auto"/>
    </w:pPr>
    <w:rPr>
      <w:rFonts w:asciiTheme="majorHAnsi" w:eastAsiaTheme="majorEastAsia" w:hAnsiTheme="majorHAnsi" w:cstheme="majorBidi"/>
    </w:rPr>
  </w:style>
  <w:style w:type="paragraph" w:customStyle="1" w:styleId="EDF4702D2A5B472583603BBAEA0DAA883">
    <w:name w:val="EDF4702D2A5B472583603BBAEA0DAA883"/>
    <w:rsid w:val="001F674B"/>
    <w:pPr>
      <w:spacing w:after="0" w:line="240" w:lineRule="auto"/>
    </w:pPr>
    <w:rPr>
      <w:rFonts w:asciiTheme="majorHAnsi" w:eastAsiaTheme="majorEastAsia" w:hAnsiTheme="majorHAnsi" w:cstheme="majorBidi"/>
    </w:rPr>
  </w:style>
  <w:style w:type="paragraph" w:customStyle="1" w:styleId="832C0338315D45A2A9EA1DD95F76E8203">
    <w:name w:val="832C0338315D45A2A9EA1DD95F76E8203"/>
    <w:rsid w:val="001F674B"/>
    <w:pPr>
      <w:spacing w:after="0" w:line="240" w:lineRule="auto"/>
    </w:pPr>
    <w:rPr>
      <w:rFonts w:asciiTheme="majorHAnsi" w:eastAsiaTheme="majorEastAsia" w:hAnsiTheme="majorHAnsi" w:cstheme="majorBidi"/>
    </w:rPr>
  </w:style>
  <w:style w:type="paragraph" w:customStyle="1" w:styleId="5EF56E988DBE44FEB43FCB728C9831EA3">
    <w:name w:val="5EF56E988DBE44FEB43FCB728C9831EA3"/>
    <w:rsid w:val="001F674B"/>
    <w:pPr>
      <w:spacing w:after="0" w:line="240" w:lineRule="auto"/>
    </w:pPr>
    <w:rPr>
      <w:rFonts w:asciiTheme="majorHAnsi" w:eastAsiaTheme="majorEastAsia" w:hAnsiTheme="majorHAnsi" w:cstheme="majorBidi"/>
    </w:rPr>
  </w:style>
  <w:style w:type="paragraph" w:customStyle="1" w:styleId="31EBADA845704267AB61ECD5D418217F3">
    <w:name w:val="31EBADA845704267AB61ECD5D418217F3"/>
    <w:rsid w:val="001F674B"/>
    <w:pPr>
      <w:spacing w:after="0" w:line="240" w:lineRule="auto"/>
    </w:pPr>
    <w:rPr>
      <w:rFonts w:asciiTheme="majorHAnsi" w:eastAsiaTheme="majorEastAsia" w:hAnsiTheme="majorHAnsi" w:cstheme="majorBidi"/>
    </w:rPr>
  </w:style>
  <w:style w:type="paragraph" w:customStyle="1" w:styleId="293F52F3BF634741B4D35480DE3FD06C3">
    <w:name w:val="293F52F3BF634741B4D35480DE3FD06C3"/>
    <w:rsid w:val="001F674B"/>
    <w:pPr>
      <w:spacing w:after="0" w:line="240" w:lineRule="auto"/>
    </w:pPr>
    <w:rPr>
      <w:rFonts w:asciiTheme="majorHAnsi" w:eastAsiaTheme="majorEastAsia" w:hAnsiTheme="majorHAnsi" w:cstheme="majorBidi"/>
    </w:rPr>
  </w:style>
  <w:style w:type="paragraph" w:customStyle="1" w:styleId="29AA5417DD3F4115B341654680EA050A3">
    <w:name w:val="29AA5417DD3F4115B341654680EA050A3"/>
    <w:rsid w:val="001F674B"/>
    <w:pPr>
      <w:spacing w:after="0" w:line="240" w:lineRule="auto"/>
    </w:pPr>
    <w:rPr>
      <w:rFonts w:asciiTheme="majorHAnsi" w:eastAsiaTheme="majorEastAsia" w:hAnsiTheme="majorHAnsi" w:cstheme="majorBidi"/>
    </w:rPr>
  </w:style>
  <w:style w:type="paragraph" w:customStyle="1" w:styleId="8747B09E7380489080349376BD81D51E3">
    <w:name w:val="8747B09E7380489080349376BD81D51E3"/>
    <w:rsid w:val="001F674B"/>
    <w:pPr>
      <w:spacing w:after="0" w:line="240" w:lineRule="auto"/>
    </w:pPr>
    <w:rPr>
      <w:rFonts w:asciiTheme="majorHAnsi" w:eastAsiaTheme="majorEastAsia" w:hAnsiTheme="majorHAnsi" w:cstheme="majorBidi"/>
    </w:rPr>
  </w:style>
  <w:style w:type="paragraph" w:customStyle="1" w:styleId="32263D9D42314EA6919BEF922A0CE0633">
    <w:name w:val="32263D9D42314EA6919BEF922A0CE0633"/>
    <w:rsid w:val="001F674B"/>
    <w:pPr>
      <w:spacing w:after="0" w:line="240" w:lineRule="auto"/>
    </w:pPr>
    <w:rPr>
      <w:rFonts w:asciiTheme="majorHAnsi" w:eastAsiaTheme="majorEastAsia" w:hAnsiTheme="majorHAnsi" w:cstheme="majorBidi"/>
    </w:rPr>
  </w:style>
  <w:style w:type="paragraph" w:customStyle="1" w:styleId="004E294F302A40F8A35617A6A239A2C13">
    <w:name w:val="004E294F302A40F8A35617A6A239A2C13"/>
    <w:rsid w:val="001F674B"/>
    <w:pPr>
      <w:spacing w:after="0" w:line="240" w:lineRule="auto"/>
    </w:pPr>
    <w:rPr>
      <w:rFonts w:asciiTheme="majorHAnsi" w:eastAsiaTheme="majorEastAsia" w:hAnsiTheme="majorHAnsi" w:cstheme="majorBidi"/>
    </w:rPr>
  </w:style>
  <w:style w:type="paragraph" w:customStyle="1" w:styleId="772034978175485F9E48D6E304EF10BC3">
    <w:name w:val="772034978175485F9E48D6E304EF10BC3"/>
    <w:rsid w:val="001F674B"/>
    <w:pPr>
      <w:spacing w:after="0" w:line="240" w:lineRule="auto"/>
    </w:pPr>
    <w:rPr>
      <w:rFonts w:asciiTheme="majorHAnsi" w:eastAsiaTheme="majorEastAsia" w:hAnsiTheme="majorHAnsi" w:cstheme="majorBidi"/>
    </w:rPr>
  </w:style>
  <w:style w:type="paragraph" w:customStyle="1" w:styleId="BF371B14140A4C5F94F8AC70D1D8CC693">
    <w:name w:val="BF371B14140A4C5F94F8AC70D1D8CC693"/>
    <w:rsid w:val="001F674B"/>
    <w:pPr>
      <w:spacing w:after="0" w:line="240" w:lineRule="auto"/>
    </w:pPr>
    <w:rPr>
      <w:rFonts w:asciiTheme="majorHAnsi" w:eastAsiaTheme="majorEastAsia" w:hAnsiTheme="majorHAnsi" w:cstheme="majorBidi"/>
    </w:rPr>
  </w:style>
  <w:style w:type="paragraph" w:customStyle="1" w:styleId="D5BF9B0802364B4CA9E99A7D5CE93A593">
    <w:name w:val="D5BF9B0802364B4CA9E99A7D5CE93A593"/>
    <w:rsid w:val="001F674B"/>
    <w:pPr>
      <w:spacing w:after="0" w:line="240" w:lineRule="auto"/>
    </w:pPr>
    <w:rPr>
      <w:rFonts w:asciiTheme="majorHAnsi" w:eastAsiaTheme="majorEastAsia" w:hAnsiTheme="majorHAnsi" w:cstheme="majorBidi"/>
    </w:rPr>
  </w:style>
  <w:style w:type="paragraph" w:customStyle="1" w:styleId="68DCC62C7750474EBA41696BB02639263">
    <w:name w:val="68DCC62C7750474EBA41696BB02639263"/>
    <w:rsid w:val="001F674B"/>
    <w:pPr>
      <w:spacing w:after="0" w:line="240" w:lineRule="auto"/>
    </w:pPr>
    <w:rPr>
      <w:rFonts w:asciiTheme="majorHAnsi" w:eastAsiaTheme="majorEastAsia" w:hAnsiTheme="majorHAnsi" w:cstheme="majorBidi"/>
    </w:rPr>
  </w:style>
  <w:style w:type="paragraph" w:customStyle="1" w:styleId="FB2390CD66384E77840CB229E5ED87813">
    <w:name w:val="FB2390CD66384E77840CB229E5ED87813"/>
    <w:rsid w:val="001F674B"/>
    <w:pPr>
      <w:spacing w:after="0" w:line="240" w:lineRule="auto"/>
    </w:pPr>
    <w:rPr>
      <w:rFonts w:asciiTheme="majorHAnsi" w:eastAsiaTheme="majorEastAsia" w:hAnsiTheme="majorHAnsi" w:cstheme="majorBidi"/>
    </w:rPr>
  </w:style>
  <w:style w:type="paragraph" w:customStyle="1" w:styleId="7C244FA504F54BB2AA96879E2E511BF53">
    <w:name w:val="7C244FA504F54BB2AA96879E2E511BF53"/>
    <w:rsid w:val="001F674B"/>
    <w:pPr>
      <w:spacing w:after="0" w:line="240" w:lineRule="auto"/>
    </w:pPr>
    <w:rPr>
      <w:rFonts w:asciiTheme="majorHAnsi" w:eastAsiaTheme="majorEastAsia" w:hAnsiTheme="majorHAnsi" w:cstheme="majorBidi"/>
    </w:rPr>
  </w:style>
  <w:style w:type="paragraph" w:customStyle="1" w:styleId="26DF89FC52DF4FF2A2DF6855D76F40B43">
    <w:name w:val="26DF89FC52DF4FF2A2DF6855D76F40B43"/>
    <w:rsid w:val="001F674B"/>
    <w:pPr>
      <w:spacing w:after="0" w:line="240" w:lineRule="auto"/>
    </w:pPr>
    <w:rPr>
      <w:rFonts w:asciiTheme="majorHAnsi" w:eastAsiaTheme="majorEastAsia" w:hAnsiTheme="majorHAnsi" w:cstheme="majorBidi"/>
    </w:rPr>
  </w:style>
  <w:style w:type="paragraph" w:customStyle="1" w:styleId="FCE1D53B033344D7A689E98C58584B1D3">
    <w:name w:val="FCE1D53B033344D7A689E98C58584B1D3"/>
    <w:rsid w:val="001F674B"/>
    <w:pPr>
      <w:spacing w:after="0" w:line="240" w:lineRule="auto"/>
    </w:pPr>
    <w:rPr>
      <w:rFonts w:asciiTheme="majorHAnsi" w:eastAsiaTheme="majorEastAsia" w:hAnsiTheme="majorHAnsi" w:cstheme="majorBidi"/>
    </w:rPr>
  </w:style>
  <w:style w:type="paragraph" w:customStyle="1" w:styleId="B8384B9CC1844769A51FE6DDF3666DF03">
    <w:name w:val="B8384B9CC1844769A51FE6DDF3666DF03"/>
    <w:rsid w:val="001F674B"/>
    <w:pPr>
      <w:spacing w:after="0" w:line="240" w:lineRule="auto"/>
    </w:pPr>
    <w:rPr>
      <w:rFonts w:asciiTheme="majorHAnsi" w:eastAsiaTheme="majorEastAsia" w:hAnsiTheme="majorHAnsi" w:cstheme="majorBidi"/>
    </w:rPr>
  </w:style>
  <w:style w:type="paragraph" w:customStyle="1" w:styleId="45A2EB47E22342159719A4ADAFC6D99F3">
    <w:name w:val="45A2EB47E22342159719A4ADAFC6D99F3"/>
    <w:rsid w:val="001F674B"/>
    <w:pPr>
      <w:spacing w:after="0" w:line="240" w:lineRule="auto"/>
    </w:pPr>
    <w:rPr>
      <w:rFonts w:asciiTheme="majorHAnsi" w:eastAsiaTheme="majorEastAsia" w:hAnsiTheme="majorHAnsi" w:cstheme="majorBidi"/>
    </w:rPr>
  </w:style>
  <w:style w:type="paragraph" w:customStyle="1" w:styleId="873CACDC20B242E982AF54753E59EA553">
    <w:name w:val="873CACDC20B242E982AF54753E59EA553"/>
    <w:rsid w:val="001F674B"/>
    <w:pPr>
      <w:spacing w:after="0" w:line="240" w:lineRule="auto"/>
    </w:pPr>
    <w:rPr>
      <w:rFonts w:asciiTheme="majorHAnsi" w:eastAsiaTheme="majorEastAsia" w:hAnsiTheme="majorHAnsi" w:cstheme="majorBidi"/>
    </w:rPr>
  </w:style>
  <w:style w:type="paragraph" w:customStyle="1" w:styleId="34B0D6C2B23A46BDBA92A80C7A03AFAA3">
    <w:name w:val="34B0D6C2B23A46BDBA92A80C7A03AFAA3"/>
    <w:rsid w:val="001F674B"/>
    <w:pPr>
      <w:spacing w:after="0" w:line="240" w:lineRule="auto"/>
    </w:pPr>
    <w:rPr>
      <w:rFonts w:asciiTheme="majorHAnsi" w:eastAsiaTheme="majorEastAsia" w:hAnsiTheme="majorHAnsi" w:cstheme="majorBidi"/>
    </w:rPr>
  </w:style>
  <w:style w:type="paragraph" w:customStyle="1" w:styleId="598C36FF1D8946F48933E76D700957FF3">
    <w:name w:val="598C36FF1D8946F48933E76D700957FF3"/>
    <w:rsid w:val="001F674B"/>
    <w:pPr>
      <w:spacing w:after="0" w:line="240" w:lineRule="auto"/>
    </w:pPr>
    <w:rPr>
      <w:rFonts w:asciiTheme="majorHAnsi" w:eastAsiaTheme="majorEastAsia" w:hAnsiTheme="majorHAnsi" w:cstheme="majorBidi"/>
    </w:rPr>
  </w:style>
  <w:style w:type="paragraph" w:customStyle="1" w:styleId="94740021FA084ECEA4FC3401482736233">
    <w:name w:val="94740021FA084ECEA4FC3401482736233"/>
    <w:rsid w:val="001F674B"/>
    <w:pPr>
      <w:spacing w:after="0" w:line="240" w:lineRule="auto"/>
    </w:pPr>
    <w:rPr>
      <w:rFonts w:asciiTheme="majorHAnsi" w:eastAsiaTheme="majorEastAsia" w:hAnsiTheme="majorHAnsi" w:cstheme="majorBidi"/>
    </w:rPr>
  </w:style>
  <w:style w:type="paragraph" w:customStyle="1" w:styleId="8720C520C7B042F8ADCEB8B5040021843">
    <w:name w:val="8720C520C7B042F8ADCEB8B5040021843"/>
    <w:rsid w:val="001F674B"/>
    <w:pPr>
      <w:spacing w:after="0" w:line="240" w:lineRule="auto"/>
    </w:pPr>
    <w:rPr>
      <w:rFonts w:asciiTheme="majorHAnsi" w:eastAsiaTheme="majorEastAsia" w:hAnsiTheme="majorHAnsi" w:cstheme="majorBidi"/>
    </w:rPr>
  </w:style>
  <w:style w:type="paragraph" w:customStyle="1" w:styleId="A7591C30F2134059873BB80962B175D23">
    <w:name w:val="A7591C30F2134059873BB80962B175D23"/>
    <w:rsid w:val="001F674B"/>
    <w:pPr>
      <w:spacing w:after="0" w:line="240" w:lineRule="auto"/>
    </w:pPr>
    <w:rPr>
      <w:rFonts w:asciiTheme="majorHAnsi" w:eastAsiaTheme="majorEastAsia" w:hAnsiTheme="majorHAnsi" w:cstheme="majorBidi"/>
    </w:rPr>
  </w:style>
  <w:style w:type="paragraph" w:customStyle="1" w:styleId="40EE026C42B846FA952A9A0E4CCBBFBC3">
    <w:name w:val="40EE026C42B846FA952A9A0E4CCBBFBC3"/>
    <w:rsid w:val="001F674B"/>
    <w:pPr>
      <w:spacing w:after="0" w:line="240" w:lineRule="auto"/>
    </w:pPr>
    <w:rPr>
      <w:rFonts w:asciiTheme="majorHAnsi" w:eastAsiaTheme="majorEastAsia" w:hAnsiTheme="majorHAnsi" w:cstheme="majorBidi"/>
    </w:rPr>
  </w:style>
  <w:style w:type="paragraph" w:customStyle="1" w:styleId="3E660D3936D8443E8B300E493A4B87303">
    <w:name w:val="3E660D3936D8443E8B300E493A4B87303"/>
    <w:rsid w:val="001F674B"/>
    <w:pPr>
      <w:spacing w:after="0" w:line="240" w:lineRule="auto"/>
    </w:pPr>
    <w:rPr>
      <w:rFonts w:asciiTheme="majorHAnsi" w:eastAsiaTheme="majorEastAsia" w:hAnsiTheme="majorHAnsi" w:cstheme="majorBidi"/>
    </w:rPr>
  </w:style>
  <w:style w:type="paragraph" w:customStyle="1" w:styleId="82D91CBFEF4F404C9684848B0F58FD933">
    <w:name w:val="82D91CBFEF4F404C9684848B0F58FD933"/>
    <w:rsid w:val="001F674B"/>
    <w:pPr>
      <w:spacing w:after="0" w:line="240" w:lineRule="auto"/>
    </w:pPr>
    <w:rPr>
      <w:rFonts w:asciiTheme="majorHAnsi" w:eastAsiaTheme="majorEastAsia" w:hAnsiTheme="majorHAnsi" w:cstheme="majorBidi"/>
    </w:rPr>
  </w:style>
  <w:style w:type="paragraph" w:customStyle="1" w:styleId="C3CCF0F097DF486080378A2655FF6EC63">
    <w:name w:val="C3CCF0F097DF486080378A2655FF6EC63"/>
    <w:rsid w:val="001F674B"/>
    <w:pPr>
      <w:spacing w:after="0" w:line="240" w:lineRule="auto"/>
    </w:pPr>
    <w:rPr>
      <w:rFonts w:asciiTheme="majorHAnsi" w:eastAsiaTheme="majorEastAsia" w:hAnsiTheme="majorHAnsi" w:cstheme="majorBidi"/>
    </w:rPr>
  </w:style>
  <w:style w:type="paragraph" w:customStyle="1" w:styleId="C5AE1CC9826140ED9AE763CF90D73EFF3">
    <w:name w:val="C5AE1CC9826140ED9AE763CF90D73EFF3"/>
    <w:rsid w:val="001F674B"/>
    <w:pPr>
      <w:spacing w:after="0" w:line="240" w:lineRule="auto"/>
    </w:pPr>
    <w:rPr>
      <w:rFonts w:asciiTheme="majorHAnsi" w:eastAsiaTheme="majorEastAsia" w:hAnsiTheme="majorHAnsi" w:cstheme="majorBidi"/>
    </w:rPr>
  </w:style>
  <w:style w:type="paragraph" w:customStyle="1" w:styleId="6F0ABCAC1100482693C14706365ED24A3">
    <w:name w:val="6F0ABCAC1100482693C14706365ED24A3"/>
    <w:rsid w:val="001F674B"/>
    <w:pPr>
      <w:spacing w:after="0" w:line="240" w:lineRule="auto"/>
    </w:pPr>
    <w:rPr>
      <w:rFonts w:asciiTheme="majorHAnsi" w:eastAsiaTheme="majorEastAsia" w:hAnsiTheme="majorHAnsi" w:cstheme="majorBidi"/>
    </w:rPr>
  </w:style>
  <w:style w:type="paragraph" w:customStyle="1" w:styleId="CEE29C4D07134E0BAF43B61B7D2B716A3">
    <w:name w:val="CEE29C4D07134E0BAF43B61B7D2B716A3"/>
    <w:rsid w:val="001F674B"/>
    <w:pPr>
      <w:spacing w:after="0" w:line="240" w:lineRule="auto"/>
    </w:pPr>
    <w:rPr>
      <w:rFonts w:asciiTheme="majorHAnsi" w:eastAsiaTheme="majorEastAsia" w:hAnsiTheme="majorHAnsi" w:cstheme="majorBidi"/>
    </w:rPr>
  </w:style>
  <w:style w:type="paragraph" w:customStyle="1" w:styleId="2FAF1AF8089640DE8B91E05C03AD32BE3">
    <w:name w:val="2FAF1AF8089640DE8B91E05C03AD32BE3"/>
    <w:rsid w:val="001F674B"/>
    <w:pPr>
      <w:spacing w:after="0" w:line="240" w:lineRule="auto"/>
    </w:pPr>
    <w:rPr>
      <w:rFonts w:asciiTheme="majorHAnsi" w:eastAsiaTheme="majorEastAsia" w:hAnsiTheme="majorHAnsi" w:cstheme="majorBidi"/>
    </w:rPr>
  </w:style>
  <w:style w:type="paragraph" w:customStyle="1" w:styleId="16905127591A4E3A8FCF7802311201513">
    <w:name w:val="16905127591A4E3A8FCF7802311201513"/>
    <w:rsid w:val="001F674B"/>
    <w:pPr>
      <w:spacing w:after="0" w:line="240" w:lineRule="auto"/>
    </w:pPr>
    <w:rPr>
      <w:rFonts w:asciiTheme="majorHAnsi" w:eastAsiaTheme="majorEastAsia" w:hAnsiTheme="majorHAnsi" w:cstheme="majorBidi"/>
    </w:rPr>
  </w:style>
  <w:style w:type="paragraph" w:customStyle="1" w:styleId="59788AC56A88424EB65EED31E28045343">
    <w:name w:val="59788AC56A88424EB65EED31E28045343"/>
    <w:rsid w:val="001F674B"/>
    <w:pPr>
      <w:spacing w:after="0" w:line="240" w:lineRule="auto"/>
    </w:pPr>
    <w:rPr>
      <w:rFonts w:asciiTheme="majorHAnsi" w:eastAsiaTheme="majorEastAsia" w:hAnsiTheme="majorHAnsi" w:cstheme="majorBidi"/>
    </w:rPr>
  </w:style>
  <w:style w:type="paragraph" w:customStyle="1" w:styleId="7D3DAEBDAEDD49B490E9EB3D3F3035A33">
    <w:name w:val="7D3DAEBDAEDD49B490E9EB3D3F3035A33"/>
    <w:rsid w:val="001F674B"/>
    <w:pPr>
      <w:spacing w:after="0" w:line="240" w:lineRule="auto"/>
    </w:pPr>
    <w:rPr>
      <w:rFonts w:asciiTheme="majorHAnsi" w:eastAsiaTheme="majorEastAsia" w:hAnsiTheme="majorHAnsi" w:cstheme="majorBidi"/>
    </w:rPr>
  </w:style>
  <w:style w:type="paragraph" w:customStyle="1" w:styleId="BFA3A37F5F134F86BD9CE34A4ADB331C3">
    <w:name w:val="BFA3A37F5F134F86BD9CE34A4ADB331C3"/>
    <w:rsid w:val="001F674B"/>
    <w:pPr>
      <w:spacing w:after="0" w:line="240" w:lineRule="auto"/>
    </w:pPr>
    <w:rPr>
      <w:rFonts w:asciiTheme="majorHAnsi" w:eastAsiaTheme="majorEastAsia" w:hAnsiTheme="majorHAnsi" w:cstheme="majorBidi"/>
    </w:rPr>
  </w:style>
  <w:style w:type="paragraph" w:customStyle="1" w:styleId="7021D23B4F154254A0365524A231197E3">
    <w:name w:val="7021D23B4F154254A0365524A231197E3"/>
    <w:rsid w:val="001F674B"/>
    <w:pPr>
      <w:spacing w:after="0" w:line="240" w:lineRule="auto"/>
    </w:pPr>
    <w:rPr>
      <w:rFonts w:asciiTheme="majorHAnsi" w:eastAsiaTheme="majorEastAsia" w:hAnsiTheme="majorHAnsi" w:cstheme="majorBidi"/>
    </w:rPr>
  </w:style>
  <w:style w:type="paragraph" w:customStyle="1" w:styleId="DC25B2FB58F34298AFA9FD472506F9B43">
    <w:name w:val="DC25B2FB58F34298AFA9FD472506F9B43"/>
    <w:rsid w:val="001F674B"/>
    <w:pPr>
      <w:spacing w:after="0" w:line="240" w:lineRule="auto"/>
    </w:pPr>
    <w:rPr>
      <w:rFonts w:asciiTheme="majorHAnsi" w:eastAsiaTheme="majorEastAsia" w:hAnsiTheme="majorHAnsi" w:cstheme="majorBidi"/>
    </w:rPr>
  </w:style>
  <w:style w:type="paragraph" w:customStyle="1" w:styleId="0285BF8DAA204CDDB93E306C6C8D92953">
    <w:name w:val="0285BF8DAA204CDDB93E306C6C8D92953"/>
    <w:rsid w:val="001F674B"/>
    <w:pPr>
      <w:spacing w:after="0" w:line="240" w:lineRule="auto"/>
    </w:pPr>
    <w:rPr>
      <w:rFonts w:asciiTheme="majorHAnsi" w:eastAsiaTheme="majorEastAsia" w:hAnsiTheme="majorHAnsi" w:cstheme="majorBidi"/>
    </w:rPr>
  </w:style>
  <w:style w:type="paragraph" w:customStyle="1" w:styleId="86A418FC61004107AD4858FA3E26E83A3">
    <w:name w:val="86A418FC61004107AD4858FA3E26E83A3"/>
    <w:rsid w:val="001F674B"/>
    <w:pPr>
      <w:spacing w:after="0" w:line="240" w:lineRule="auto"/>
    </w:pPr>
    <w:rPr>
      <w:rFonts w:asciiTheme="majorHAnsi" w:eastAsiaTheme="majorEastAsia" w:hAnsiTheme="majorHAnsi" w:cstheme="majorBidi"/>
    </w:rPr>
  </w:style>
  <w:style w:type="paragraph" w:customStyle="1" w:styleId="16F5404F401B4198A3872D7023A565163">
    <w:name w:val="16F5404F401B4198A3872D7023A565163"/>
    <w:rsid w:val="001F674B"/>
    <w:pPr>
      <w:spacing w:after="0" w:line="240" w:lineRule="auto"/>
    </w:pPr>
    <w:rPr>
      <w:rFonts w:asciiTheme="majorHAnsi" w:eastAsiaTheme="majorEastAsia" w:hAnsiTheme="majorHAnsi" w:cstheme="majorBidi"/>
    </w:rPr>
  </w:style>
  <w:style w:type="paragraph" w:customStyle="1" w:styleId="0DE839F69F84414697EB11D838CA8F3E3">
    <w:name w:val="0DE839F69F84414697EB11D838CA8F3E3"/>
    <w:rsid w:val="001F674B"/>
    <w:pPr>
      <w:spacing w:after="0" w:line="240" w:lineRule="auto"/>
    </w:pPr>
    <w:rPr>
      <w:rFonts w:asciiTheme="majorHAnsi" w:eastAsiaTheme="majorEastAsia" w:hAnsiTheme="majorHAnsi" w:cstheme="majorBidi"/>
    </w:rPr>
  </w:style>
  <w:style w:type="paragraph" w:customStyle="1" w:styleId="09B0B46A18224DC2BC7850A9EAE284EC3">
    <w:name w:val="09B0B46A18224DC2BC7850A9EAE284EC3"/>
    <w:rsid w:val="001F674B"/>
    <w:pPr>
      <w:spacing w:after="200" w:line="252" w:lineRule="auto"/>
    </w:pPr>
    <w:rPr>
      <w:rFonts w:asciiTheme="majorHAnsi" w:eastAsiaTheme="majorEastAsia" w:hAnsiTheme="majorHAnsi" w:cstheme="majorBidi"/>
    </w:rPr>
  </w:style>
  <w:style w:type="paragraph" w:customStyle="1" w:styleId="7539585D1F1A42A5BD0AF203307E25813">
    <w:name w:val="7539585D1F1A42A5BD0AF203307E25813"/>
    <w:rsid w:val="001F674B"/>
    <w:pPr>
      <w:spacing w:after="200" w:line="252" w:lineRule="auto"/>
    </w:pPr>
    <w:rPr>
      <w:rFonts w:asciiTheme="majorHAnsi" w:eastAsiaTheme="majorEastAsia" w:hAnsiTheme="majorHAnsi" w:cstheme="majorBidi"/>
    </w:rPr>
  </w:style>
  <w:style w:type="paragraph" w:customStyle="1" w:styleId="BC2C0AA35A00425D94620ECFD5D808DE3">
    <w:name w:val="BC2C0AA35A00425D94620ECFD5D808DE3"/>
    <w:rsid w:val="001F674B"/>
    <w:pPr>
      <w:spacing w:after="200" w:line="252" w:lineRule="auto"/>
    </w:pPr>
    <w:rPr>
      <w:rFonts w:asciiTheme="majorHAnsi" w:eastAsiaTheme="majorEastAsia" w:hAnsiTheme="majorHAnsi" w:cstheme="majorBidi"/>
    </w:rPr>
  </w:style>
  <w:style w:type="paragraph" w:customStyle="1" w:styleId="DA02C39471A24774A1803CF6D01B1EA03">
    <w:name w:val="DA02C39471A24774A1803CF6D01B1EA03"/>
    <w:rsid w:val="001F674B"/>
    <w:pPr>
      <w:spacing w:after="200" w:line="252" w:lineRule="auto"/>
    </w:pPr>
    <w:rPr>
      <w:rFonts w:asciiTheme="majorHAnsi" w:eastAsiaTheme="majorEastAsia" w:hAnsiTheme="majorHAnsi" w:cstheme="majorBidi"/>
    </w:rPr>
  </w:style>
  <w:style w:type="paragraph" w:customStyle="1" w:styleId="89E61D5A58224F808B9A740C50CA800A3">
    <w:name w:val="89E61D5A58224F808B9A740C50CA800A3"/>
    <w:rsid w:val="001F674B"/>
    <w:pPr>
      <w:spacing w:after="200" w:line="252" w:lineRule="auto"/>
    </w:pPr>
    <w:rPr>
      <w:rFonts w:asciiTheme="majorHAnsi" w:eastAsiaTheme="majorEastAsia" w:hAnsiTheme="majorHAnsi" w:cstheme="majorBidi"/>
    </w:rPr>
  </w:style>
  <w:style w:type="paragraph" w:customStyle="1" w:styleId="A0030481AF1340DE9D1DF0BB29300E803">
    <w:name w:val="A0030481AF1340DE9D1DF0BB29300E803"/>
    <w:rsid w:val="001F674B"/>
    <w:pPr>
      <w:spacing w:after="200" w:line="252" w:lineRule="auto"/>
    </w:pPr>
    <w:rPr>
      <w:rFonts w:asciiTheme="majorHAnsi" w:eastAsiaTheme="majorEastAsia" w:hAnsiTheme="majorHAnsi" w:cstheme="majorBidi"/>
    </w:rPr>
  </w:style>
  <w:style w:type="paragraph" w:customStyle="1" w:styleId="984049B0B85647B48F7900D6956E16133">
    <w:name w:val="984049B0B85647B48F7900D6956E16133"/>
    <w:rsid w:val="001F674B"/>
    <w:pPr>
      <w:spacing w:after="200" w:line="252" w:lineRule="auto"/>
    </w:pPr>
    <w:rPr>
      <w:rFonts w:asciiTheme="majorHAnsi" w:eastAsiaTheme="majorEastAsia" w:hAnsiTheme="majorHAnsi" w:cstheme="majorBidi"/>
    </w:rPr>
  </w:style>
  <w:style w:type="paragraph" w:customStyle="1" w:styleId="6988AEA40C93455D9F0E923E5D4608A53">
    <w:name w:val="6988AEA40C93455D9F0E923E5D4608A53"/>
    <w:rsid w:val="001F674B"/>
    <w:pPr>
      <w:spacing w:after="200" w:line="252" w:lineRule="auto"/>
    </w:pPr>
    <w:rPr>
      <w:rFonts w:asciiTheme="majorHAnsi" w:eastAsiaTheme="majorEastAsia" w:hAnsiTheme="majorHAnsi" w:cstheme="majorBidi"/>
    </w:rPr>
  </w:style>
  <w:style w:type="paragraph" w:customStyle="1" w:styleId="69698386D9704B51BAED56EEEB1663883">
    <w:name w:val="69698386D9704B51BAED56EEEB1663883"/>
    <w:rsid w:val="001F674B"/>
    <w:pPr>
      <w:spacing w:after="200" w:line="252" w:lineRule="auto"/>
    </w:pPr>
    <w:rPr>
      <w:rFonts w:asciiTheme="majorHAnsi" w:eastAsiaTheme="majorEastAsia" w:hAnsiTheme="majorHAnsi" w:cstheme="majorBidi"/>
    </w:rPr>
  </w:style>
  <w:style w:type="paragraph" w:customStyle="1" w:styleId="A56CBCC79FBB4CDEB7161181029F85453">
    <w:name w:val="A56CBCC79FBB4CDEB7161181029F85453"/>
    <w:rsid w:val="001F674B"/>
    <w:pPr>
      <w:spacing w:after="0" w:line="240" w:lineRule="auto"/>
    </w:pPr>
    <w:rPr>
      <w:rFonts w:asciiTheme="majorHAnsi" w:eastAsiaTheme="majorEastAsia" w:hAnsiTheme="majorHAnsi" w:cstheme="majorBidi"/>
    </w:rPr>
  </w:style>
  <w:style w:type="paragraph" w:customStyle="1" w:styleId="D1C41066797B474A9A775C2D776F6F553">
    <w:name w:val="D1C41066797B474A9A775C2D776F6F553"/>
    <w:rsid w:val="001F674B"/>
    <w:pPr>
      <w:spacing w:after="0" w:line="240" w:lineRule="auto"/>
    </w:pPr>
    <w:rPr>
      <w:rFonts w:asciiTheme="majorHAnsi" w:eastAsiaTheme="majorEastAsia" w:hAnsiTheme="majorHAnsi" w:cstheme="majorBidi"/>
    </w:rPr>
  </w:style>
  <w:style w:type="paragraph" w:customStyle="1" w:styleId="ED55B1BC5C1548969606883427A8BE523">
    <w:name w:val="ED55B1BC5C1548969606883427A8BE523"/>
    <w:rsid w:val="001F674B"/>
    <w:pPr>
      <w:spacing w:after="200" w:line="252" w:lineRule="auto"/>
    </w:pPr>
    <w:rPr>
      <w:rFonts w:asciiTheme="majorHAnsi" w:eastAsiaTheme="majorEastAsia" w:hAnsiTheme="majorHAnsi" w:cstheme="majorBidi"/>
    </w:rPr>
  </w:style>
  <w:style w:type="paragraph" w:customStyle="1" w:styleId="1D8320DF7FF145FA948B3BFFC0688ED83">
    <w:name w:val="1D8320DF7FF145FA948B3BFFC0688ED83"/>
    <w:rsid w:val="001F674B"/>
    <w:pPr>
      <w:spacing w:after="200" w:line="252" w:lineRule="auto"/>
    </w:pPr>
    <w:rPr>
      <w:rFonts w:asciiTheme="majorHAnsi" w:eastAsiaTheme="majorEastAsia" w:hAnsiTheme="majorHAnsi" w:cstheme="majorBidi"/>
    </w:rPr>
  </w:style>
  <w:style w:type="paragraph" w:customStyle="1" w:styleId="2327827210484E34975360B5512E9D2B3">
    <w:name w:val="2327827210484E34975360B5512E9D2B3"/>
    <w:rsid w:val="001F674B"/>
    <w:pPr>
      <w:spacing w:after="200" w:line="252" w:lineRule="auto"/>
    </w:pPr>
    <w:rPr>
      <w:rFonts w:asciiTheme="majorHAnsi" w:eastAsiaTheme="majorEastAsia" w:hAnsiTheme="majorHAnsi" w:cstheme="majorBidi"/>
    </w:rPr>
  </w:style>
  <w:style w:type="paragraph" w:customStyle="1" w:styleId="18C7F00421E14ACDBA891F3D3F0DC14F3">
    <w:name w:val="18C7F00421E14ACDBA891F3D3F0DC14F3"/>
    <w:rsid w:val="001F674B"/>
    <w:pPr>
      <w:spacing w:after="200" w:line="252" w:lineRule="auto"/>
    </w:pPr>
    <w:rPr>
      <w:rFonts w:asciiTheme="majorHAnsi" w:eastAsiaTheme="majorEastAsia" w:hAnsiTheme="majorHAnsi" w:cstheme="majorBidi"/>
    </w:rPr>
  </w:style>
  <w:style w:type="paragraph" w:customStyle="1" w:styleId="180EC7CBE0D14B3BAD4006B9DC899F7F3">
    <w:name w:val="180EC7CBE0D14B3BAD4006B9DC899F7F3"/>
    <w:rsid w:val="001F674B"/>
    <w:pPr>
      <w:spacing w:after="200" w:line="252" w:lineRule="auto"/>
    </w:pPr>
    <w:rPr>
      <w:rFonts w:asciiTheme="majorHAnsi" w:eastAsiaTheme="majorEastAsia" w:hAnsiTheme="majorHAnsi" w:cstheme="majorBidi"/>
    </w:rPr>
  </w:style>
  <w:style w:type="paragraph" w:customStyle="1" w:styleId="CDEBFDEE051E4E9CA89E871C0B481D1A3">
    <w:name w:val="CDEBFDEE051E4E9CA89E871C0B481D1A3"/>
    <w:rsid w:val="001F674B"/>
    <w:pPr>
      <w:spacing w:after="200" w:line="252" w:lineRule="auto"/>
    </w:pPr>
    <w:rPr>
      <w:rFonts w:asciiTheme="majorHAnsi" w:eastAsiaTheme="majorEastAsia" w:hAnsiTheme="majorHAnsi" w:cstheme="majorBidi"/>
    </w:rPr>
  </w:style>
  <w:style w:type="paragraph" w:customStyle="1" w:styleId="D77B91F7DD19494A947742C6BC52C8073">
    <w:name w:val="D77B91F7DD19494A947742C6BC52C8073"/>
    <w:rsid w:val="001F674B"/>
    <w:pPr>
      <w:spacing w:after="200" w:line="252" w:lineRule="auto"/>
    </w:pPr>
    <w:rPr>
      <w:rFonts w:asciiTheme="majorHAnsi" w:eastAsiaTheme="majorEastAsia" w:hAnsiTheme="majorHAnsi" w:cstheme="majorBidi"/>
    </w:rPr>
  </w:style>
  <w:style w:type="paragraph" w:customStyle="1" w:styleId="0CD44A2F66924BBCA16A6E2A895B687E3">
    <w:name w:val="0CD44A2F66924BBCA16A6E2A895B687E3"/>
    <w:rsid w:val="001F674B"/>
    <w:pPr>
      <w:spacing w:after="200" w:line="252" w:lineRule="auto"/>
    </w:pPr>
    <w:rPr>
      <w:rFonts w:asciiTheme="majorHAnsi" w:eastAsiaTheme="majorEastAsia" w:hAnsiTheme="majorHAnsi" w:cstheme="majorBidi"/>
    </w:rPr>
  </w:style>
  <w:style w:type="paragraph" w:customStyle="1" w:styleId="8A730361A3FA45BCA7BDE8F2E7C980E33">
    <w:name w:val="8A730361A3FA45BCA7BDE8F2E7C980E33"/>
    <w:rsid w:val="001F674B"/>
    <w:pPr>
      <w:spacing w:after="200" w:line="252" w:lineRule="auto"/>
      <w:ind w:left="720"/>
      <w:contextualSpacing/>
    </w:pPr>
    <w:rPr>
      <w:rFonts w:asciiTheme="majorHAnsi" w:eastAsiaTheme="majorEastAsia" w:hAnsiTheme="majorHAnsi" w:cstheme="majorBidi"/>
    </w:rPr>
  </w:style>
  <w:style w:type="paragraph" w:customStyle="1" w:styleId="AB7FC102B9874595B6B145D370C8603F3">
    <w:name w:val="AB7FC102B9874595B6B145D370C8603F3"/>
    <w:rsid w:val="001F674B"/>
    <w:pPr>
      <w:spacing w:after="200" w:line="252" w:lineRule="auto"/>
      <w:ind w:left="720"/>
      <w:contextualSpacing/>
    </w:pPr>
    <w:rPr>
      <w:rFonts w:asciiTheme="majorHAnsi" w:eastAsiaTheme="majorEastAsia" w:hAnsiTheme="majorHAnsi" w:cstheme="majorBidi"/>
    </w:rPr>
  </w:style>
  <w:style w:type="paragraph" w:customStyle="1" w:styleId="1820C03304384B6EA7C2CBB55F24D9483">
    <w:name w:val="1820C03304384B6EA7C2CBB55F24D9483"/>
    <w:rsid w:val="001F674B"/>
    <w:pPr>
      <w:spacing w:after="200" w:line="252" w:lineRule="auto"/>
      <w:ind w:left="720"/>
      <w:contextualSpacing/>
    </w:pPr>
    <w:rPr>
      <w:rFonts w:asciiTheme="majorHAnsi" w:eastAsiaTheme="majorEastAsia" w:hAnsiTheme="majorHAnsi" w:cstheme="majorBidi"/>
    </w:rPr>
  </w:style>
  <w:style w:type="paragraph" w:customStyle="1" w:styleId="156487F7D7E04A31A5D176FF1094D5793">
    <w:name w:val="156487F7D7E04A31A5D176FF1094D5793"/>
    <w:rsid w:val="001F674B"/>
    <w:pPr>
      <w:spacing w:after="200" w:line="252" w:lineRule="auto"/>
      <w:ind w:left="720"/>
      <w:contextualSpacing/>
    </w:pPr>
    <w:rPr>
      <w:rFonts w:asciiTheme="majorHAnsi" w:eastAsiaTheme="majorEastAsia" w:hAnsiTheme="majorHAnsi" w:cstheme="majorBidi"/>
    </w:rPr>
  </w:style>
  <w:style w:type="paragraph" w:customStyle="1" w:styleId="628559771E6749B488ADEC97D6A480073">
    <w:name w:val="628559771E6749B488ADEC97D6A480073"/>
    <w:rsid w:val="001F674B"/>
    <w:pPr>
      <w:spacing w:after="200" w:line="252" w:lineRule="auto"/>
      <w:ind w:left="720"/>
      <w:contextualSpacing/>
    </w:pPr>
    <w:rPr>
      <w:rFonts w:asciiTheme="majorHAnsi" w:eastAsiaTheme="majorEastAsia" w:hAnsiTheme="majorHAnsi" w:cstheme="majorBidi"/>
    </w:rPr>
  </w:style>
  <w:style w:type="paragraph" w:customStyle="1" w:styleId="3AC57918A5C44300B55DE71F4F5A420C3">
    <w:name w:val="3AC57918A5C44300B55DE71F4F5A420C3"/>
    <w:rsid w:val="001F674B"/>
    <w:pPr>
      <w:spacing w:after="200" w:line="252" w:lineRule="auto"/>
      <w:ind w:left="720"/>
      <w:contextualSpacing/>
    </w:pPr>
    <w:rPr>
      <w:rFonts w:asciiTheme="majorHAnsi" w:eastAsiaTheme="majorEastAsia" w:hAnsiTheme="majorHAnsi" w:cstheme="majorBidi"/>
    </w:rPr>
  </w:style>
  <w:style w:type="paragraph" w:customStyle="1" w:styleId="682FF596988C44A5A969F64926870E183">
    <w:name w:val="682FF596988C44A5A969F64926870E183"/>
    <w:rsid w:val="001F674B"/>
    <w:pPr>
      <w:spacing w:after="200" w:line="252" w:lineRule="auto"/>
      <w:ind w:left="720"/>
      <w:contextualSpacing/>
    </w:pPr>
    <w:rPr>
      <w:rFonts w:asciiTheme="majorHAnsi" w:eastAsiaTheme="majorEastAsia" w:hAnsiTheme="majorHAnsi" w:cstheme="majorBidi"/>
    </w:rPr>
  </w:style>
  <w:style w:type="paragraph" w:customStyle="1" w:styleId="9C9808CBF78A4CDE967916CE9795E22A3">
    <w:name w:val="9C9808CBF78A4CDE967916CE9795E22A3"/>
    <w:rsid w:val="001F674B"/>
    <w:pPr>
      <w:spacing w:after="200" w:line="252" w:lineRule="auto"/>
      <w:ind w:left="720"/>
      <w:contextualSpacing/>
    </w:pPr>
    <w:rPr>
      <w:rFonts w:asciiTheme="majorHAnsi" w:eastAsiaTheme="majorEastAsia" w:hAnsiTheme="majorHAnsi" w:cstheme="majorBidi"/>
    </w:rPr>
  </w:style>
  <w:style w:type="paragraph" w:customStyle="1" w:styleId="3CF62032F1384837BD5D45647BC8F5593">
    <w:name w:val="3CF62032F1384837BD5D45647BC8F5593"/>
    <w:rsid w:val="001F674B"/>
    <w:pPr>
      <w:spacing w:after="200" w:line="252" w:lineRule="auto"/>
      <w:ind w:left="720"/>
      <w:contextualSpacing/>
    </w:pPr>
    <w:rPr>
      <w:rFonts w:asciiTheme="majorHAnsi" w:eastAsiaTheme="majorEastAsia" w:hAnsiTheme="majorHAnsi" w:cstheme="majorBidi"/>
    </w:rPr>
  </w:style>
  <w:style w:type="paragraph" w:customStyle="1" w:styleId="89055E2C51EE47F6BD4E5856353EEBFA3">
    <w:name w:val="89055E2C51EE47F6BD4E5856353EEBFA3"/>
    <w:rsid w:val="001F674B"/>
    <w:pPr>
      <w:spacing w:after="200" w:line="252" w:lineRule="auto"/>
      <w:ind w:left="720"/>
      <w:contextualSpacing/>
    </w:pPr>
    <w:rPr>
      <w:rFonts w:asciiTheme="majorHAnsi" w:eastAsiaTheme="majorEastAsia" w:hAnsiTheme="majorHAnsi" w:cstheme="majorBidi"/>
    </w:rPr>
  </w:style>
  <w:style w:type="paragraph" w:customStyle="1" w:styleId="C54D21507FE4499B8F7AFBB8C2D25CF43">
    <w:name w:val="C54D21507FE4499B8F7AFBB8C2D25CF43"/>
    <w:rsid w:val="001F674B"/>
    <w:pPr>
      <w:spacing w:after="200" w:line="252" w:lineRule="auto"/>
      <w:ind w:left="720"/>
      <w:contextualSpacing/>
    </w:pPr>
    <w:rPr>
      <w:rFonts w:asciiTheme="majorHAnsi" w:eastAsiaTheme="majorEastAsia" w:hAnsiTheme="majorHAnsi" w:cstheme="majorBidi"/>
    </w:rPr>
  </w:style>
  <w:style w:type="paragraph" w:customStyle="1" w:styleId="E62D255FDFC94273B4E1A3111CD543893">
    <w:name w:val="E62D255FDFC94273B4E1A3111CD543893"/>
    <w:rsid w:val="001F674B"/>
    <w:pPr>
      <w:spacing w:after="200" w:line="252" w:lineRule="auto"/>
      <w:ind w:left="720"/>
      <w:contextualSpacing/>
    </w:pPr>
    <w:rPr>
      <w:rFonts w:asciiTheme="majorHAnsi" w:eastAsiaTheme="majorEastAsia" w:hAnsiTheme="majorHAnsi" w:cstheme="majorBidi"/>
    </w:rPr>
  </w:style>
  <w:style w:type="paragraph" w:customStyle="1" w:styleId="EAB5DE2A5C994864BFE162A70A9D45373">
    <w:name w:val="EAB5DE2A5C994864BFE162A70A9D45373"/>
    <w:rsid w:val="001F674B"/>
    <w:pPr>
      <w:spacing w:after="200" w:line="252" w:lineRule="auto"/>
      <w:ind w:left="720"/>
      <w:contextualSpacing/>
    </w:pPr>
    <w:rPr>
      <w:rFonts w:asciiTheme="majorHAnsi" w:eastAsiaTheme="majorEastAsia" w:hAnsiTheme="majorHAnsi" w:cstheme="majorBidi"/>
    </w:rPr>
  </w:style>
  <w:style w:type="paragraph" w:customStyle="1" w:styleId="91DAA4E4493E43D1BE754B5F30A9697B3">
    <w:name w:val="91DAA4E4493E43D1BE754B5F30A9697B3"/>
    <w:rsid w:val="001F674B"/>
    <w:pPr>
      <w:spacing w:after="200" w:line="252" w:lineRule="auto"/>
      <w:ind w:left="720"/>
      <w:contextualSpacing/>
    </w:pPr>
    <w:rPr>
      <w:rFonts w:asciiTheme="majorHAnsi" w:eastAsiaTheme="majorEastAsia" w:hAnsiTheme="majorHAnsi" w:cstheme="majorBidi"/>
    </w:rPr>
  </w:style>
  <w:style w:type="paragraph" w:customStyle="1" w:styleId="AAC15E148C044007A992A8474400E4DF3">
    <w:name w:val="AAC15E148C044007A992A8474400E4DF3"/>
    <w:rsid w:val="001F674B"/>
    <w:pPr>
      <w:spacing w:after="200" w:line="252" w:lineRule="auto"/>
      <w:ind w:left="720"/>
      <w:contextualSpacing/>
    </w:pPr>
    <w:rPr>
      <w:rFonts w:asciiTheme="majorHAnsi" w:eastAsiaTheme="majorEastAsia" w:hAnsiTheme="majorHAnsi" w:cstheme="majorBidi"/>
    </w:rPr>
  </w:style>
  <w:style w:type="paragraph" w:customStyle="1" w:styleId="31DEE7B8A4914F49A203E70493C5D2793">
    <w:name w:val="31DEE7B8A4914F49A203E70493C5D2793"/>
    <w:rsid w:val="001F674B"/>
    <w:pPr>
      <w:spacing w:after="200" w:line="252" w:lineRule="auto"/>
      <w:ind w:left="720"/>
      <w:contextualSpacing/>
    </w:pPr>
    <w:rPr>
      <w:rFonts w:asciiTheme="majorHAnsi" w:eastAsiaTheme="majorEastAsia" w:hAnsiTheme="majorHAnsi" w:cstheme="majorBidi"/>
    </w:rPr>
  </w:style>
  <w:style w:type="paragraph" w:customStyle="1" w:styleId="9DCFC5F7AA6D4A5F8C1E7DBE715A7D0A3">
    <w:name w:val="9DCFC5F7AA6D4A5F8C1E7DBE715A7D0A3"/>
    <w:rsid w:val="001F674B"/>
    <w:pPr>
      <w:spacing w:after="200" w:line="252" w:lineRule="auto"/>
      <w:ind w:left="720"/>
      <w:contextualSpacing/>
    </w:pPr>
    <w:rPr>
      <w:rFonts w:asciiTheme="majorHAnsi" w:eastAsiaTheme="majorEastAsia" w:hAnsiTheme="majorHAnsi" w:cstheme="majorBidi"/>
    </w:rPr>
  </w:style>
  <w:style w:type="paragraph" w:customStyle="1" w:styleId="C051B170CBF3455ABB41BD607FAE25943">
    <w:name w:val="C051B170CBF3455ABB41BD607FAE25943"/>
    <w:rsid w:val="001F674B"/>
    <w:pPr>
      <w:spacing w:after="200" w:line="252" w:lineRule="auto"/>
      <w:ind w:left="720"/>
      <w:contextualSpacing/>
    </w:pPr>
    <w:rPr>
      <w:rFonts w:asciiTheme="majorHAnsi" w:eastAsiaTheme="majorEastAsia" w:hAnsiTheme="majorHAnsi" w:cstheme="majorBidi"/>
    </w:rPr>
  </w:style>
  <w:style w:type="paragraph" w:customStyle="1" w:styleId="4D38FF70E32648749FD2D585120A7D243">
    <w:name w:val="4D38FF70E32648749FD2D585120A7D243"/>
    <w:rsid w:val="001F674B"/>
    <w:pPr>
      <w:spacing w:after="200" w:line="252" w:lineRule="auto"/>
      <w:ind w:left="720"/>
      <w:contextualSpacing/>
    </w:pPr>
    <w:rPr>
      <w:rFonts w:asciiTheme="majorHAnsi" w:eastAsiaTheme="majorEastAsia" w:hAnsiTheme="majorHAnsi" w:cstheme="majorBidi"/>
    </w:rPr>
  </w:style>
  <w:style w:type="paragraph" w:customStyle="1" w:styleId="7A60DAB0C7254BDBA12855D9E03455E43">
    <w:name w:val="7A60DAB0C7254BDBA12855D9E03455E43"/>
    <w:rsid w:val="001F674B"/>
    <w:pPr>
      <w:spacing w:after="0" w:line="240" w:lineRule="auto"/>
    </w:pPr>
    <w:rPr>
      <w:rFonts w:asciiTheme="majorHAnsi" w:eastAsiaTheme="majorEastAsia" w:hAnsiTheme="majorHAnsi" w:cstheme="majorBidi"/>
    </w:rPr>
  </w:style>
  <w:style w:type="paragraph" w:customStyle="1" w:styleId="BEFA52CB696949A5AD4D0CAC9A8C19DC3">
    <w:name w:val="BEFA52CB696949A5AD4D0CAC9A8C19DC3"/>
    <w:rsid w:val="001F674B"/>
    <w:pPr>
      <w:spacing w:after="0" w:line="240" w:lineRule="auto"/>
    </w:pPr>
    <w:rPr>
      <w:rFonts w:asciiTheme="majorHAnsi" w:eastAsiaTheme="majorEastAsia" w:hAnsiTheme="majorHAnsi" w:cstheme="majorBidi"/>
    </w:rPr>
  </w:style>
  <w:style w:type="paragraph" w:customStyle="1" w:styleId="75926A292B5A4A26A8901EF6773B977C3">
    <w:name w:val="75926A292B5A4A26A8901EF6773B977C3"/>
    <w:rsid w:val="001F674B"/>
    <w:pPr>
      <w:spacing w:after="0" w:line="240" w:lineRule="auto"/>
    </w:pPr>
    <w:rPr>
      <w:rFonts w:asciiTheme="majorHAnsi" w:eastAsiaTheme="majorEastAsia" w:hAnsiTheme="majorHAnsi" w:cstheme="majorBidi"/>
    </w:rPr>
  </w:style>
  <w:style w:type="paragraph" w:customStyle="1" w:styleId="DFC2A9921C314AD09C5596186EA565BA3">
    <w:name w:val="DFC2A9921C314AD09C5596186EA565BA3"/>
    <w:rsid w:val="001F674B"/>
    <w:pPr>
      <w:spacing w:after="0" w:line="240" w:lineRule="auto"/>
    </w:pPr>
    <w:rPr>
      <w:rFonts w:asciiTheme="majorHAnsi" w:eastAsiaTheme="majorEastAsia" w:hAnsiTheme="majorHAnsi" w:cstheme="majorBidi"/>
    </w:rPr>
  </w:style>
  <w:style w:type="paragraph" w:customStyle="1" w:styleId="7F73DF0E0EE04E68BA6B169B834219AE3">
    <w:name w:val="7F73DF0E0EE04E68BA6B169B834219AE3"/>
    <w:rsid w:val="001F674B"/>
    <w:pPr>
      <w:spacing w:after="0" w:line="240" w:lineRule="auto"/>
    </w:pPr>
    <w:rPr>
      <w:rFonts w:asciiTheme="majorHAnsi" w:eastAsiaTheme="majorEastAsia" w:hAnsiTheme="majorHAnsi" w:cstheme="majorBidi"/>
    </w:rPr>
  </w:style>
  <w:style w:type="paragraph" w:customStyle="1" w:styleId="E2DBCFC971B5469BAA2EA8F8FE80FEE13">
    <w:name w:val="E2DBCFC971B5469BAA2EA8F8FE80FEE13"/>
    <w:rsid w:val="001F674B"/>
    <w:pPr>
      <w:spacing w:after="0" w:line="240" w:lineRule="auto"/>
    </w:pPr>
    <w:rPr>
      <w:rFonts w:asciiTheme="majorHAnsi" w:eastAsiaTheme="majorEastAsia" w:hAnsiTheme="majorHAnsi" w:cstheme="majorBidi"/>
    </w:rPr>
  </w:style>
  <w:style w:type="paragraph" w:customStyle="1" w:styleId="9A1DA650E1114B9BA2E89937989B6A253">
    <w:name w:val="9A1DA650E1114B9BA2E89937989B6A253"/>
    <w:rsid w:val="001F674B"/>
    <w:pPr>
      <w:spacing w:after="0" w:line="240" w:lineRule="auto"/>
    </w:pPr>
    <w:rPr>
      <w:rFonts w:asciiTheme="majorHAnsi" w:eastAsiaTheme="majorEastAsia" w:hAnsiTheme="majorHAnsi" w:cstheme="majorBidi"/>
    </w:rPr>
  </w:style>
  <w:style w:type="paragraph" w:customStyle="1" w:styleId="CAC6EB06504C4F3FB39EFD07A9A40F633">
    <w:name w:val="CAC6EB06504C4F3FB39EFD07A9A40F633"/>
    <w:rsid w:val="001F674B"/>
    <w:pPr>
      <w:spacing w:after="0" w:line="240" w:lineRule="auto"/>
    </w:pPr>
    <w:rPr>
      <w:rFonts w:asciiTheme="majorHAnsi" w:eastAsiaTheme="majorEastAsia" w:hAnsiTheme="majorHAnsi" w:cstheme="majorBidi"/>
    </w:rPr>
  </w:style>
  <w:style w:type="paragraph" w:customStyle="1" w:styleId="6CAC4938CD494DA7AF8119669D89B5FD3">
    <w:name w:val="6CAC4938CD494DA7AF8119669D89B5FD3"/>
    <w:rsid w:val="001F674B"/>
    <w:pPr>
      <w:spacing w:after="0" w:line="240" w:lineRule="auto"/>
    </w:pPr>
    <w:rPr>
      <w:rFonts w:asciiTheme="majorHAnsi" w:eastAsiaTheme="majorEastAsia" w:hAnsiTheme="majorHAnsi" w:cstheme="majorBidi"/>
    </w:rPr>
  </w:style>
  <w:style w:type="paragraph" w:customStyle="1" w:styleId="205E8E24E0604FC09CCC01BBA6C4963F4">
    <w:name w:val="205E8E24E0604FC09CCC01BBA6C4963F4"/>
    <w:rsid w:val="001F674B"/>
    <w:pPr>
      <w:spacing w:after="0" w:line="240" w:lineRule="auto"/>
    </w:pPr>
    <w:rPr>
      <w:rFonts w:asciiTheme="majorHAnsi" w:eastAsiaTheme="majorEastAsia" w:hAnsiTheme="majorHAnsi" w:cstheme="majorBidi"/>
    </w:rPr>
  </w:style>
  <w:style w:type="paragraph" w:customStyle="1" w:styleId="BED4B381B61C4D1C8AA3CA64FF1DB7F94">
    <w:name w:val="BED4B381B61C4D1C8AA3CA64FF1DB7F94"/>
    <w:rsid w:val="001F674B"/>
    <w:pPr>
      <w:spacing w:after="0" w:line="240" w:lineRule="auto"/>
    </w:pPr>
    <w:rPr>
      <w:rFonts w:asciiTheme="majorHAnsi" w:eastAsiaTheme="majorEastAsia" w:hAnsiTheme="majorHAnsi" w:cstheme="majorBidi"/>
    </w:rPr>
  </w:style>
  <w:style w:type="paragraph" w:customStyle="1" w:styleId="C89D3DE6F3934E22BAD266686CB9E8464">
    <w:name w:val="C89D3DE6F3934E22BAD266686CB9E8464"/>
    <w:rsid w:val="001F674B"/>
    <w:pPr>
      <w:spacing w:after="0" w:line="240" w:lineRule="auto"/>
    </w:pPr>
    <w:rPr>
      <w:rFonts w:asciiTheme="majorHAnsi" w:eastAsiaTheme="majorEastAsia" w:hAnsiTheme="majorHAnsi" w:cstheme="majorBidi"/>
    </w:rPr>
  </w:style>
  <w:style w:type="paragraph" w:customStyle="1" w:styleId="3D33EDC03D89487B870F5F54C7164D7F4">
    <w:name w:val="3D33EDC03D89487B870F5F54C7164D7F4"/>
    <w:rsid w:val="001F674B"/>
    <w:pPr>
      <w:spacing w:after="0" w:line="240" w:lineRule="auto"/>
    </w:pPr>
    <w:rPr>
      <w:rFonts w:asciiTheme="majorHAnsi" w:eastAsiaTheme="majorEastAsia" w:hAnsiTheme="majorHAnsi" w:cstheme="majorBidi"/>
    </w:rPr>
  </w:style>
  <w:style w:type="paragraph" w:customStyle="1" w:styleId="436ECC6CFA914DFD8BDD6EFFD5E5184A4">
    <w:name w:val="436ECC6CFA914DFD8BDD6EFFD5E5184A4"/>
    <w:rsid w:val="001F674B"/>
    <w:pPr>
      <w:spacing w:after="0" w:line="240" w:lineRule="auto"/>
    </w:pPr>
    <w:rPr>
      <w:rFonts w:asciiTheme="majorHAnsi" w:eastAsiaTheme="majorEastAsia" w:hAnsiTheme="majorHAnsi" w:cstheme="majorBidi"/>
    </w:rPr>
  </w:style>
  <w:style w:type="paragraph" w:customStyle="1" w:styleId="090B9BF16D174ABE854FE71D6B7080F44">
    <w:name w:val="090B9BF16D174ABE854FE71D6B7080F44"/>
    <w:rsid w:val="001F674B"/>
    <w:pPr>
      <w:spacing w:after="0" w:line="240" w:lineRule="auto"/>
    </w:pPr>
    <w:rPr>
      <w:rFonts w:asciiTheme="majorHAnsi" w:eastAsiaTheme="majorEastAsia" w:hAnsiTheme="majorHAnsi" w:cstheme="majorBidi"/>
    </w:rPr>
  </w:style>
  <w:style w:type="paragraph" w:customStyle="1" w:styleId="62D1F8A218724278AF578B9962B98D4E4">
    <w:name w:val="62D1F8A218724278AF578B9962B98D4E4"/>
    <w:rsid w:val="001F674B"/>
    <w:pPr>
      <w:spacing w:after="0" w:line="240" w:lineRule="auto"/>
      <w:ind w:left="1080" w:hanging="360"/>
    </w:pPr>
    <w:rPr>
      <w:rFonts w:ascii="Times New Roman" w:eastAsia="Times New Roman" w:hAnsi="Times New Roman" w:cs="Times New Roman"/>
      <w:sz w:val="24"/>
      <w:szCs w:val="20"/>
    </w:rPr>
  </w:style>
  <w:style w:type="paragraph" w:customStyle="1" w:styleId="6964FE6D2DCC443EADB224F1D7C8713E">
    <w:name w:val="6964FE6D2DCC443EADB224F1D7C8713E"/>
    <w:rsid w:val="001F674B"/>
    <w:pPr>
      <w:spacing w:after="0" w:line="240" w:lineRule="auto"/>
    </w:pPr>
    <w:rPr>
      <w:rFonts w:asciiTheme="majorHAnsi" w:eastAsiaTheme="majorEastAsia" w:hAnsiTheme="majorHAnsi" w:cstheme="majorBidi"/>
    </w:rPr>
  </w:style>
  <w:style w:type="paragraph" w:customStyle="1" w:styleId="D4214F18A42F4FC0B65993D666DE96F64">
    <w:name w:val="D4214F18A42F4FC0B65993D666DE96F64"/>
    <w:rsid w:val="001F674B"/>
    <w:pPr>
      <w:spacing w:after="0" w:line="240" w:lineRule="auto"/>
    </w:pPr>
    <w:rPr>
      <w:rFonts w:asciiTheme="majorHAnsi" w:eastAsiaTheme="majorEastAsia" w:hAnsiTheme="majorHAnsi" w:cstheme="majorBidi"/>
    </w:rPr>
  </w:style>
  <w:style w:type="paragraph" w:customStyle="1" w:styleId="D1FB7FDA8250446098DD7FF6BC5F445B4">
    <w:name w:val="D1FB7FDA8250446098DD7FF6BC5F445B4"/>
    <w:rsid w:val="001F674B"/>
    <w:pPr>
      <w:spacing w:after="0" w:line="240" w:lineRule="auto"/>
    </w:pPr>
    <w:rPr>
      <w:rFonts w:asciiTheme="majorHAnsi" w:eastAsiaTheme="majorEastAsia" w:hAnsiTheme="majorHAnsi" w:cstheme="majorBidi"/>
    </w:rPr>
  </w:style>
  <w:style w:type="paragraph" w:customStyle="1" w:styleId="73460272AF7947C0B1CF44BC30EAB14A4">
    <w:name w:val="73460272AF7947C0B1CF44BC30EAB14A4"/>
    <w:rsid w:val="001F674B"/>
    <w:pPr>
      <w:spacing w:after="0" w:line="240" w:lineRule="auto"/>
    </w:pPr>
    <w:rPr>
      <w:rFonts w:asciiTheme="majorHAnsi" w:eastAsiaTheme="majorEastAsia" w:hAnsiTheme="majorHAnsi" w:cstheme="majorBidi"/>
    </w:rPr>
  </w:style>
  <w:style w:type="paragraph" w:customStyle="1" w:styleId="2D8B940A5D214B9FB44040A0CF2535D44">
    <w:name w:val="2D8B940A5D214B9FB44040A0CF2535D44"/>
    <w:rsid w:val="001F674B"/>
    <w:pPr>
      <w:spacing w:after="0" w:line="240" w:lineRule="auto"/>
    </w:pPr>
    <w:rPr>
      <w:rFonts w:asciiTheme="majorHAnsi" w:eastAsiaTheme="majorEastAsia" w:hAnsiTheme="majorHAnsi" w:cstheme="majorBidi"/>
    </w:rPr>
  </w:style>
  <w:style w:type="paragraph" w:customStyle="1" w:styleId="1114CB79BEA345BB9670D36F1AC886D34">
    <w:name w:val="1114CB79BEA345BB9670D36F1AC886D34"/>
    <w:rsid w:val="001F674B"/>
    <w:pPr>
      <w:spacing w:after="0" w:line="240" w:lineRule="auto"/>
    </w:pPr>
    <w:rPr>
      <w:rFonts w:asciiTheme="majorHAnsi" w:eastAsiaTheme="majorEastAsia" w:hAnsiTheme="majorHAnsi" w:cstheme="majorBidi"/>
    </w:rPr>
  </w:style>
  <w:style w:type="paragraph" w:customStyle="1" w:styleId="234A14F270AB40349170F88003ADD7AB4">
    <w:name w:val="234A14F270AB40349170F88003ADD7AB4"/>
    <w:rsid w:val="001F674B"/>
    <w:pPr>
      <w:spacing w:after="0" w:line="240" w:lineRule="auto"/>
    </w:pPr>
    <w:rPr>
      <w:rFonts w:asciiTheme="majorHAnsi" w:eastAsiaTheme="majorEastAsia" w:hAnsiTheme="majorHAnsi" w:cstheme="majorBidi"/>
    </w:rPr>
  </w:style>
  <w:style w:type="paragraph" w:customStyle="1" w:styleId="FA136B49A7FC46F29FB9D4F7C91A30674">
    <w:name w:val="FA136B49A7FC46F29FB9D4F7C91A30674"/>
    <w:rsid w:val="001F674B"/>
    <w:pPr>
      <w:spacing w:after="0" w:line="240" w:lineRule="auto"/>
    </w:pPr>
    <w:rPr>
      <w:rFonts w:asciiTheme="majorHAnsi" w:eastAsiaTheme="majorEastAsia" w:hAnsiTheme="majorHAnsi" w:cstheme="majorBidi"/>
    </w:rPr>
  </w:style>
  <w:style w:type="paragraph" w:customStyle="1" w:styleId="A8141770D935448A864562C4CB9DD75A4">
    <w:name w:val="A8141770D935448A864562C4CB9DD75A4"/>
    <w:rsid w:val="001F674B"/>
    <w:pPr>
      <w:spacing w:after="0" w:line="240" w:lineRule="auto"/>
    </w:pPr>
    <w:rPr>
      <w:rFonts w:asciiTheme="majorHAnsi" w:eastAsiaTheme="majorEastAsia" w:hAnsiTheme="majorHAnsi" w:cstheme="majorBidi"/>
    </w:rPr>
  </w:style>
  <w:style w:type="paragraph" w:customStyle="1" w:styleId="CB8827D304BD48E5819D4B3DE93AC8574">
    <w:name w:val="CB8827D304BD48E5819D4B3DE93AC8574"/>
    <w:rsid w:val="001F674B"/>
    <w:pPr>
      <w:spacing w:after="0" w:line="240" w:lineRule="auto"/>
    </w:pPr>
    <w:rPr>
      <w:rFonts w:asciiTheme="majorHAnsi" w:eastAsiaTheme="majorEastAsia" w:hAnsiTheme="majorHAnsi" w:cstheme="majorBidi"/>
    </w:rPr>
  </w:style>
  <w:style w:type="paragraph" w:customStyle="1" w:styleId="20F55B30D96E4CD3BCD88D80C4B0ECF04">
    <w:name w:val="20F55B30D96E4CD3BCD88D80C4B0ECF04"/>
    <w:rsid w:val="001F674B"/>
    <w:pPr>
      <w:spacing w:after="0" w:line="240" w:lineRule="auto"/>
    </w:pPr>
    <w:rPr>
      <w:rFonts w:asciiTheme="majorHAnsi" w:eastAsiaTheme="majorEastAsia" w:hAnsiTheme="majorHAnsi" w:cstheme="majorBidi"/>
    </w:rPr>
  </w:style>
  <w:style w:type="paragraph" w:customStyle="1" w:styleId="47C2C6F6A99847A2AB12B8191A237DFF4">
    <w:name w:val="47C2C6F6A99847A2AB12B8191A237DFF4"/>
    <w:rsid w:val="001F674B"/>
    <w:pPr>
      <w:spacing w:after="0" w:line="240" w:lineRule="auto"/>
    </w:pPr>
    <w:rPr>
      <w:rFonts w:asciiTheme="majorHAnsi" w:eastAsiaTheme="majorEastAsia" w:hAnsiTheme="majorHAnsi" w:cstheme="majorBidi"/>
    </w:rPr>
  </w:style>
  <w:style w:type="paragraph" w:customStyle="1" w:styleId="5E19C87E4CA7424BB0B3D43F4DAF76AA4">
    <w:name w:val="5E19C87E4CA7424BB0B3D43F4DAF76AA4"/>
    <w:rsid w:val="001F674B"/>
    <w:pPr>
      <w:spacing w:after="0" w:line="240" w:lineRule="auto"/>
    </w:pPr>
    <w:rPr>
      <w:rFonts w:asciiTheme="majorHAnsi" w:eastAsiaTheme="majorEastAsia" w:hAnsiTheme="majorHAnsi" w:cstheme="majorBidi"/>
    </w:rPr>
  </w:style>
  <w:style w:type="paragraph" w:customStyle="1" w:styleId="0D66C5D77F0E4C5B92CDDC78C4F114A24">
    <w:name w:val="0D66C5D77F0E4C5B92CDDC78C4F114A24"/>
    <w:rsid w:val="001F674B"/>
    <w:pPr>
      <w:spacing w:after="0" w:line="240" w:lineRule="auto"/>
    </w:pPr>
    <w:rPr>
      <w:rFonts w:asciiTheme="majorHAnsi" w:eastAsiaTheme="majorEastAsia" w:hAnsiTheme="majorHAnsi" w:cstheme="majorBidi"/>
    </w:rPr>
  </w:style>
  <w:style w:type="paragraph" w:customStyle="1" w:styleId="76029BC3F67B4BF580FD07EDAB1992504">
    <w:name w:val="76029BC3F67B4BF580FD07EDAB1992504"/>
    <w:rsid w:val="001F674B"/>
    <w:pPr>
      <w:spacing w:after="0" w:line="240" w:lineRule="auto"/>
    </w:pPr>
    <w:rPr>
      <w:rFonts w:asciiTheme="majorHAnsi" w:eastAsiaTheme="majorEastAsia" w:hAnsiTheme="majorHAnsi" w:cstheme="majorBidi"/>
    </w:rPr>
  </w:style>
  <w:style w:type="paragraph" w:customStyle="1" w:styleId="02F459080DB24CCC803CBA1974FED2D54">
    <w:name w:val="02F459080DB24CCC803CBA1974FED2D54"/>
    <w:rsid w:val="001F674B"/>
    <w:pPr>
      <w:spacing w:after="0" w:line="240" w:lineRule="auto"/>
    </w:pPr>
    <w:rPr>
      <w:rFonts w:asciiTheme="majorHAnsi" w:eastAsiaTheme="majorEastAsia" w:hAnsiTheme="majorHAnsi" w:cstheme="majorBidi"/>
    </w:rPr>
  </w:style>
  <w:style w:type="paragraph" w:customStyle="1" w:styleId="1D539A6BA7E5417DA77B812B386B346F4">
    <w:name w:val="1D539A6BA7E5417DA77B812B386B346F4"/>
    <w:rsid w:val="001F674B"/>
    <w:pPr>
      <w:spacing w:after="0" w:line="240" w:lineRule="auto"/>
    </w:pPr>
    <w:rPr>
      <w:rFonts w:asciiTheme="majorHAnsi" w:eastAsiaTheme="majorEastAsia" w:hAnsiTheme="majorHAnsi" w:cstheme="majorBidi"/>
    </w:rPr>
  </w:style>
  <w:style w:type="paragraph" w:customStyle="1" w:styleId="163046F7E0024D348B7038E88ACD0ACA4">
    <w:name w:val="163046F7E0024D348B7038E88ACD0ACA4"/>
    <w:rsid w:val="001F674B"/>
    <w:pPr>
      <w:spacing w:after="0" w:line="240" w:lineRule="auto"/>
    </w:pPr>
    <w:rPr>
      <w:rFonts w:asciiTheme="majorHAnsi" w:eastAsiaTheme="majorEastAsia" w:hAnsiTheme="majorHAnsi" w:cstheme="majorBidi"/>
    </w:rPr>
  </w:style>
  <w:style w:type="paragraph" w:customStyle="1" w:styleId="7FA950188DDB4B61899C5A54E6220CAB4">
    <w:name w:val="7FA950188DDB4B61899C5A54E6220CAB4"/>
    <w:rsid w:val="001F674B"/>
    <w:pPr>
      <w:spacing w:after="0" w:line="240" w:lineRule="auto"/>
    </w:pPr>
    <w:rPr>
      <w:rFonts w:asciiTheme="majorHAnsi" w:eastAsiaTheme="majorEastAsia" w:hAnsiTheme="majorHAnsi" w:cstheme="majorBidi"/>
    </w:rPr>
  </w:style>
  <w:style w:type="paragraph" w:customStyle="1" w:styleId="2522A264EF7147F3A251DBA9A41965A84">
    <w:name w:val="2522A264EF7147F3A251DBA9A41965A84"/>
    <w:rsid w:val="001F674B"/>
    <w:pPr>
      <w:spacing w:after="0" w:line="240" w:lineRule="auto"/>
    </w:pPr>
    <w:rPr>
      <w:rFonts w:asciiTheme="majorHAnsi" w:eastAsiaTheme="majorEastAsia" w:hAnsiTheme="majorHAnsi" w:cstheme="majorBidi"/>
    </w:rPr>
  </w:style>
  <w:style w:type="paragraph" w:customStyle="1" w:styleId="61C6A7EB8AA14459AA68DAE89578006A4">
    <w:name w:val="61C6A7EB8AA14459AA68DAE89578006A4"/>
    <w:rsid w:val="001F674B"/>
    <w:pPr>
      <w:spacing w:after="0" w:line="240" w:lineRule="auto"/>
    </w:pPr>
    <w:rPr>
      <w:rFonts w:asciiTheme="majorHAnsi" w:eastAsiaTheme="majorEastAsia" w:hAnsiTheme="majorHAnsi" w:cstheme="majorBidi"/>
    </w:rPr>
  </w:style>
  <w:style w:type="paragraph" w:customStyle="1" w:styleId="681F114A1C114B1FBBE845CF9AC34ED54">
    <w:name w:val="681F114A1C114B1FBBE845CF9AC34ED54"/>
    <w:rsid w:val="001F674B"/>
    <w:pPr>
      <w:spacing w:after="0" w:line="240" w:lineRule="auto"/>
    </w:pPr>
    <w:rPr>
      <w:rFonts w:asciiTheme="majorHAnsi" w:eastAsiaTheme="majorEastAsia" w:hAnsiTheme="majorHAnsi" w:cstheme="majorBidi"/>
    </w:rPr>
  </w:style>
  <w:style w:type="paragraph" w:customStyle="1" w:styleId="E5A3DFF2A5A545309AA3082E770611D14">
    <w:name w:val="E5A3DFF2A5A545309AA3082E770611D14"/>
    <w:rsid w:val="001F674B"/>
    <w:pPr>
      <w:spacing w:after="0" w:line="240" w:lineRule="auto"/>
    </w:pPr>
    <w:rPr>
      <w:rFonts w:asciiTheme="majorHAnsi" w:eastAsiaTheme="majorEastAsia" w:hAnsiTheme="majorHAnsi" w:cstheme="majorBidi"/>
    </w:rPr>
  </w:style>
  <w:style w:type="paragraph" w:customStyle="1" w:styleId="01F41AFE9C024C2D9FB9EFE9A94C70044">
    <w:name w:val="01F41AFE9C024C2D9FB9EFE9A94C70044"/>
    <w:rsid w:val="001F674B"/>
    <w:pPr>
      <w:spacing w:after="0" w:line="240" w:lineRule="auto"/>
    </w:pPr>
    <w:rPr>
      <w:rFonts w:asciiTheme="majorHAnsi" w:eastAsiaTheme="majorEastAsia" w:hAnsiTheme="majorHAnsi" w:cstheme="majorBidi"/>
    </w:rPr>
  </w:style>
  <w:style w:type="paragraph" w:customStyle="1" w:styleId="71BBA30544344BE788A97177E675A6644">
    <w:name w:val="71BBA30544344BE788A97177E675A6644"/>
    <w:rsid w:val="001F674B"/>
    <w:pPr>
      <w:spacing w:after="0" w:line="240" w:lineRule="auto"/>
    </w:pPr>
    <w:rPr>
      <w:rFonts w:asciiTheme="majorHAnsi" w:eastAsiaTheme="majorEastAsia" w:hAnsiTheme="majorHAnsi" w:cstheme="majorBidi"/>
    </w:rPr>
  </w:style>
  <w:style w:type="paragraph" w:customStyle="1" w:styleId="150967D9217945F48644312920416AA94">
    <w:name w:val="150967D9217945F48644312920416AA94"/>
    <w:rsid w:val="001F674B"/>
    <w:pPr>
      <w:spacing w:after="0" w:line="240" w:lineRule="auto"/>
    </w:pPr>
    <w:rPr>
      <w:rFonts w:asciiTheme="majorHAnsi" w:eastAsiaTheme="majorEastAsia" w:hAnsiTheme="majorHAnsi" w:cstheme="majorBidi"/>
    </w:rPr>
  </w:style>
  <w:style w:type="paragraph" w:customStyle="1" w:styleId="8CE0275537B0403BAF0BF5B001442F8E4">
    <w:name w:val="8CE0275537B0403BAF0BF5B001442F8E4"/>
    <w:rsid w:val="001F674B"/>
    <w:pPr>
      <w:spacing w:after="0" w:line="240" w:lineRule="auto"/>
    </w:pPr>
    <w:rPr>
      <w:rFonts w:asciiTheme="majorHAnsi" w:eastAsiaTheme="majorEastAsia" w:hAnsiTheme="majorHAnsi" w:cstheme="majorBidi"/>
    </w:rPr>
  </w:style>
  <w:style w:type="paragraph" w:customStyle="1" w:styleId="6F3049F769F84E869C3206956690B14F4">
    <w:name w:val="6F3049F769F84E869C3206956690B14F4"/>
    <w:rsid w:val="001F674B"/>
    <w:pPr>
      <w:spacing w:after="0" w:line="240" w:lineRule="auto"/>
    </w:pPr>
    <w:rPr>
      <w:rFonts w:asciiTheme="majorHAnsi" w:eastAsiaTheme="majorEastAsia" w:hAnsiTheme="majorHAnsi" w:cstheme="majorBidi"/>
    </w:rPr>
  </w:style>
  <w:style w:type="paragraph" w:customStyle="1" w:styleId="011969784E734B3AB883ABFB68639E744">
    <w:name w:val="011969784E734B3AB883ABFB68639E744"/>
    <w:rsid w:val="001F674B"/>
    <w:pPr>
      <w:spacing w:after="0" w:line="240" w:lineRule="auto"/>
    </w:pPr>
    <w:rPr>
      <w:rFonts w:asciiTheme="majorHAnsi" w:eastAsiaTheme="majorEastAsia" w:hAnsiTheme="majorHAnsi" w:cstheme="majorBidi"/>
    </w:rPr>
  </w:style>
  <w:style w:type="paragraph" w:customStyle="1" w:styleId="5647C71CA9F84FAC9567E11C1A4565F84">
    <w:name w:val="5647C71CA9F84FAC9567E11C1A4565F84"/>
    <w:rsid w:val="001F674B"/>
    <w:pPr>
      <w:spacing w:after="0" w:line="240" w:lineRule="auto"/>
    </w:pPr>
    <w:rPr>
      <w:rFonts w:asciiTheme="majorHAnsi" w:eastAsiaTheme="majorEastAsia" w:hAnsiTheme="majorHAnsi" w:cstheme="majorBidi"/>
    </w:rPr>
  </w:style>
  <w:style w:type="paragraph" w:customStyle="1" w:styleId="81520A33151546C7BE85D1845FF3FB174">
    <w:name w:val="81520A33151546C7BE85D1845FF3FB174"/>
    <w:rsid w:val="001F674B"/>
    <w:pPr>
      <w:spacing w:after="0" w:line="240" w:lineRule="auto"/>
    </w:pPr>
    <w:rPr>
      <w:rFonts w:asciiTheme="majorHAnsi" w:eastAsiaTheme="majorEastAsia" w:hAnsiTheme="majorHAnsi" w:cstheme="majorBidi"/>
    </w:rPr>
  </w:style>
  <w:style w:type="paragraph" w:customStyle="1" w:styleId="350BD4EDEDAF44709E4710C18E55313A4">
    <w:name w:val="350BD4EDEDAF44709E4710C18E55313A4"/>
    <w:rsid w:val="001F674B"/>
    <w:pPr>
      <w:spacing w:after="0" w:line="240" w:lineRule="auto"/>
    </w:pPr>
    <w:rPr>
      <w:rFonts w:asciiTheme="majorHAnsi" w:eastAsiaTheme="majorEastAsia" w:hAnsiTheme="majorHAnsi" w:cstheme="majorBidi"/>
    </w:rPr>
  </w:style>
  <w:style w:type="paragraph" w:customStyle="1" w:styleId="DA962268983D44E2B4253B95D4CFFC3E4">
    <w:name w:val="DA962268983D44E2B4253B95D4CFFC3E4"/>
    <w:rsid w:val="001F674B"/>
    <w:pPr>
      <w:spacing w:after="0" w:line="240" w:lineRule="auto"/>
    </w:pPr>
    <w:rPr>
      <w:rFonts w:asciiTheme="majorHAnsi" w:eastAsiaTheme="majorEastAsia" w:hAnsiTheme="majorHAnsi" w:cstheme="majorBidi"/>
    </w:rPr>
  </w:style>
  <w:style w:type="paragraph" w:customStyle="1" w:styleId="68A34E6D320E4BBEB49F380BE002A52B4">
    <w:name w:val="68A34E6D320E4BBEB49F380BE002A52B4"/>
    <w:rsid w:val="001F674B"/>
    <w:pPr>
      <w:spacing w:after="0" w:line="240" w:lineRule="auto"/>
    </w:pPr>
    <w:rPr>
      <w:rFonts w:asciiTheme="majorHAnsi" w:eastAsiaTheme="majorEastAsia" w:hAnsiTheme="majorHAnsi" w:cstheme="majorBidi"/>
    </w:rPr>
  </w:style>
  <w:style w:type="paragraph" w:customStyle="1" w:styleId="D4AD51D101014A9891AC6FD6751DC16A4">
    <w:name w:val="D4AD51D101014A9891AC6FD6751DC16A4"/>
    <w:rsid w:val="001F674B"/>
    <w:pPr>
      <w:spacing w:after="0" w:line="240" w:lineRule="auto"/>
    </w:pPr>
    <w:rPr>
      <w:rFonts w:asciiTheme="majorHAnsi" w:eastAsiaTheme="majorEastAsia" w:hAnsiTheme="majorHAnsi" w:cstheme="majorBidi"/>
    </w:rPr>
  </w:style>
  <w:style w:type="paragraph" w:customStyle="1" w:styleId="A999CACAB196411A8FBFC976C19397064">
    <w:name w:val="A999CACAB196411A8FBFC976C19397064"/>
    <w:rsid w:val="001F674B"/>
    <w:pPr>
      <w:spacing w:after="0" w:line="240" w:lineRule="auto"/>
    </w:pPr>
    <w:rPr>
      <w:rFonts w:asciiTheme="majorHAnsi" w:eastAsiaTheme="majorEastAsia" w:hAnsiTheme="majorHAnsi" w:cstheme="majorBidi"/>
    </w:rPr>
  </w:style>
  <w:style w:type="paragraph" w:customStyle="1" w:styleId="BE36A2F5AF964212845726118BC7E1414">
    <w:name w:val="BE36A2F5AF964212845726118BC7E1414"/>
    <w:rsid w:val="001F674B"/>
    <w:pPr>
      <w:spacing w:after="0" w:line="240" w:lineRule="auto"/>
    </w:pPr>
    <w:rPr>
      <w:rFonts w:asciiTheme="majorHAnsi" w:eastAsiaTheme="majorEastAsia" w:hAnsiTheme="majorHAnsi" w:cstheme="majorBidi"/>
    </w:rPr>
  </w:style>
  <w:style w:type="paragraph" w:customStyle="1" w:styleId="8ED7D48DF0624026BD387D6E0B5F6BA24">
    <w:name w:val="8ED7D48DF0624026BD387D6E0B5F6BA24"/>
    <w:rsid w:val="001F674B"/>
    <w:pPr>
      <w:spacing w:after="0" w:line="240" w:lineRule="auto"/>
    </w:pPr>
    <w:rPr>
      <w:rFonts w:asciiTheme="majorHAnsi" w:eastAsiaTheme="majorEastAsia" w:hAnsiTheme="majorHAnsi" w:cstheme="majorBidi"/>
    </w:rPr>
  </w:style>
  <w:style w:type="paragraph" w:customStyle="1" w:styleId="5E1FAF153CAA4918BC26F7BBD7FA87684">
    <w:name w:val="5E1FAF153CAA4918BC26F7BBD7FA87684"/>
    <w:rsid w:val="001F674B"/>
    <w:pPr>
      <w:spacing w:after="0" w:line="240" w:lineRule="auto"/>
    </w:pPr>
    <w:rPr>
      <w:rFonts w:asciiTheme="majorHAnsi" w:eastAsiaTheme="majorEastAsia" w:hAnsiTheme="majorHAnsi" w:cstheme="majorBidi"/>
    </w:rPr>
  </w:style>
  <w:style w:type="paragraph" w:customStyle="1" w:styleId="A6D0F792AFD8483BA0A0D6D323B3775C4">
    <w:name w:val="A6D0F792AFD8483BA0A0D6D323B3775C4"/>
    <w:rsid w:val="001F674B"/>
    <w:pPr>
      <w:spacing w:after="0" w:line="240" w:lineRule="auto"/>
    </w:pPr>
    <w:rPr>
      <w:rFonts w:asciiTheme="majorHAnsi" w:eastAsiaTheme="majorEastAsia" w:hAnsiTheme="majorHAnsi" w:cstheme="majorBidi"/>
    </w:rPr>
  </w:style>
  <w:style w:type="paragraph" w:customStyle="1" w:styleId="FED4BF90D5D14F7AAB67B4342E591C3F4">
    <w:name w:val="FED4BF90D5D14F7AAB67B4342E591C3F4"/>
    <w:rsid w:val="001F674B"/>
    <w:pPr>
      <w:spacing w:after="0" w:line="240" w:lineRule="auto"/>
    </w:pPr>
    <w:rPr>
      <w:rFonts w:asciiTheme="majorHAnsi" w:eastAsiaTheme="majorEastAsia" w:hAnsiTheme="majorHAnsi" w:cstheme="majorBidi"/>
    </w:rPr>
  </w:style>
  <w:style w:type="paragraph" w:customStyle="1" w:styleId="D237A9E4FA4340C4880D0E701CE217874">
    <w:name w:val="D237A9E4FA4340C4880D0E701CE217874"/>
    <w:rsid w:val="001F674B"/>
    <w:pPr>
      <w:spacing w:after="0" w:line="240" w:lineRule="auto"/>
    </w:pPr>
    <w:rPr>
      <w:rFonts w:asciiTheme="majorHAnsi" w:eastAsiaTheme="majorEastAsia" w:hAnsiTheme="majorHAnsi" w:cstheme="majorBidi"/>
    </w:rPr>
  </w:style>
  <w:style w:type="paragraph" w:customStyle="1" w:styleId="DB431C3BF85745ABA496506EC512A4DD4">
    <w:name w:val="DB431C3BF85745ABA496506EC512A4DD4"/>
    <w:rsid w:val="001F674B"/>
    <w:pPr>
      <w:spacing w:after="0" w:line="240" w:lineRule="auto"/>
    </w:pPr>
    <w:rPr>
      <w:rFonts w:asciiTheme="majorHAnsi" w:eastAsiaTheme="majorEastAsia" w:hAnsiTheme="majorHAnsi" w:cstheme="majorBidi"/>
    </w:rPr>
  </w:style>
  <w:style w:type="paragraph" w:customStyle="1" w:styleId="F8EAE0E1454B45FC9C83441BC80406E54">
    <w:name w:val="F8EAE0E1454B45FC9C83441BC80406E54"/>
    <w:rsid w:val="001F674B"/>
    <w:pPr>
      <w:spacing w:after="0" w:line="240" w:lineRule="auto"/>
    </w:pPr>
    <w:rPr>
      <w:rFonts w:asciiTheme="majorHAnsi" w:eastAsiaTheme="majorEastAsia" w:hAnsiTheme="majorHAnsi" w:cstheme="majorBidi"/>
    </w:rPr>
  </w:style>
  <w:style w:type="paragraph" w:customStyle="1" w:styleId="733F3F1143654A3D8A19882F699430C24">
    <w:name w:val="733F3F1143654A3D8A19882F699430C24"/>
    <w:rsid w:val="001F674B"/>
    <w:pPr>
      <w:spacing w:after="0" w:line="240" w:lineRule="auto"/>
    </w:pPr>
    <w:rPr>
      <w:rFonts w:asciiTheme="majorHAnsi" w:eastAsiaTheme="majorEastAsia" w:hAnsiTheme="majorHAnsi" w:cstheme="majorBidi"/>
    </w:rPr>
  </w:style>
  <w:style w:type="paragraph" w:customStyle="1" w:styleId="C91BD4B0349B4B658D97E9581BFD45504">
    <w:name w:val="C91BD4B0349B4B658D97E9581BFD45504"/>
    <w:rsid w:val="001F674B"/>
    <w:pPr>
      <w:spacing w:after="0" w:line="240" w:lineRule="auto"/>
    </w:pPr>
    <w:rPr>
      <w:rFonts w:asciiTheme="majorHAnsi" w:eastAsiaTheme="majorEastAsia" w:hAnsiTheme="majorHAnsi" w:cstheme="majorBidi"/>
    </w:rPr>
  </w:style>
  <w:style w:type="paragraph" w:customStyle="1" w:styleId="7B31B5B5D56644D39EC6F48B9C3CCB124">
    <w:name w:val="7B31B5B5D56644D39EC6F48B9C3CCB124"/>
    <w:rsid w:val="001F674B"/>
    <w:pPr>
      <w:spacing w:after="0" w:line="240" w:lineRule="auto"/>
    </w:pPr>
    <w:rPr>
      <w:rFonts w:asciiTheme="majorHAnsi" w:eastAsiaTheme="majorEastAsia" w:hAnsiTheme="majorHAnsi" w:cstheme="majorBidi"/>
    </w:rPr>
  </w:style>
  <w:style w:type="paragraph" w:customStyle="1" w:styleId="2BDBC2DD54C04258A50CDDB7ADB0DA2E4">
    <w:name w:val="2BDBC2DD54C04258A50CDDB7ADB0DA2E4"/>
    <w:rsid w:val="001F674B"/>
    <w:pPr>
      <w:spacing w:after="0" w:line="240" w:lineRule="auto"/>
    </w:pPr>
    <w:rPr>
      <w:rFonts w:asciiTheme="majorHAnsi" w:eastAsiaTheme="majorEastAsia" w:hAnsiTheme="majorHAnsi" w:cstheme="majorBidi"/>
    </w:rPr>
  </w:style>
  <w:style w:type="paragraph" w:customStyle="1" w:styleId="774D639DB50F45F19F0595471136D2454">
    <w:name w:val="774D639DB50F45F19F0595471136D2454"/>
    <w:rsid w:val="001F674B"/>
    <w:pPr>
      <w:spacing w:after="0" w:line="240" w:lineRule="auto"/>
    </w:pPr>
    <w:rPr>
      <w:rFonts w:asciiTheme="majorHAnsi" w:eastAsiaTheme="majorEastAsia" w:hAnsiTheme="majorHAnsi" w:cstheme="majorBidi"/>
    </w:rPr>
  </w:style>
  <w:style w:type="paragraph" w:customStyle="1" w:styleId="C12313E3224E43B8BE1F1E4445FF09BB4">
    <w:name w:val="C12313E3224E43B8BE1F1E4445FF09BB4"/>
    <w:rsid w:val="001F674B"/>
    <w:pPr>
      <w:spacing w:after="0" w:line="240" w:lineRule="auto"/>
    </w:pPr>
    <w:rPr>
      <w:rFonts w:asciiTheme="majorHAnsi" w:eastAsiaTheme="majorEastAsia" w:hAnsiTheme="majorHAnsi" w:cstheme="majorBidi"/>
    </w:rPr>
  </w:style>
  <w:style w:type="paragraph" w:customStyle="1" w:styleId="93EE9E6C4B47400CA2FCAF9F0E16630D4">
    <w:name w:val="93EE9E6C4B47400CA2FCAF9F0E16630D4"/>
    <w:rsid w:val="001F674B"/>
    <w:pPr>
      <w:spacing w:after="0" w:line="240" w:lineRule="auto"/>
    </w:pPr>
    <w:rPr>
      <w:rFonts w:asciiTheme="majorHAnsi" w:eastAsiaTheme="majorEastAsia" w:hAnsiTheme="majorHAnsi" w:cstheme="majorBidi"/>
    </w:rPr>
  </w:style>
  <w:style w:type="paragraph" w:customStyle="1" w:styleId="49DB8A02230B4B0284A6C71A1AC5F5A64">
    <w:name w:val="49DB8A02230B4B0284A6C71A1AC5F5A64"/>
    <w:rsid w:val="001F674B"/>
    <w:pPr>
      <w:spacing w:after="0" w:line="240" w:lineRule="auto"/>
    </w:pPr>
    <w:rPr>
      <w:rFonts w:asciiTheme="majorHAnsi" w:eastAsiaTheme="majorEastAsia" w:hAnsiTheme="majorHAnsi" w:cstheme="majorBidi"/>
    </w:rPr>
  </w:style>
  <w:style w:type="paragraph" w:customStyle="1" w:styleId="27584B039FCE4355A3070ECE815926914">
    <w:name w:val="27584B039FCE4355A3070ECE815926914"/>
    <w:rsid w:val="001F674B"/>
    <w:pPr>
      <w:spacing w:after="0" w:line="240" w:lineRule="auto"/>
    </w:pPr>
    <w:rPr>
      <w:rFonts w:asciiTheme="majorHAnsi" w:eastAsiaTheme="majorEastAsia" w:hAnsiTheme="majorHAnsi" w:cstheme="majorBidi"/>
    </w:rPr>
  </w:style>
  <w:style w:type="paragraph" w:customStyle="1" w:styleId="0372164A91454D2C9F102B7877DD9E794">
    <w:name w:val="0372164A91454D2C9F102B7877DD9E794"/>
    <w:rsid w:val="001F674B"/>
    <w:pPr>
      <w:spacing w:after="0" w:line="240" w:lineRule="auto"/>
    </w:pPr>
    <w:rPr>
      <w:rFonts w:asciiTheme="majorHAnsi" w:eastAsiaTheme="majorEastAsia" w:hAnsiTheme="majorHAnsi" w:cstheme="majorBidi"/>
    </w:rPr>
  </w:style>
  <w:style w:type="paragraph" w:customStyle="1" w:styleId="72A4009438744D369935E65E8428006C4">
    <w:name w:val="72A4009438744D369935E65E8428006C4"/>
    <w:rsid w:val="001F674B"/>
    <w:pPr>
      <w:spacing w:after="0" w:line="240" w:lineRule="auto"/>
    </w:pPr>
    <w:rPr>
      <w:rFonts w:asciiTheme="majorHAnsi" w:eastAsiaTheme="majorEastAsia" w:hAnsiTheme="majorHAnsi" w:cstheme="majorBidi"/>
    </w:rPr>
  </w:style>
  <w:style w:type="paragraph" w:customStyle="1" w:styleId="8127694AE3394694B88687D8F3CD2D164">
    <w:name w:val="8127694AE3394694B88687D8F3CD2D164"/>
    <w:rsid w:val="001F674B"/>
    <w:pPr>
      <w:spacing w:after="0" w:line="240" w:lineRule="auto"/>
    </w:pPr>
    <w:rPr>
      <w:rFonts w:asciiTheme="majorHAnsi" w:eastAsiaTheme="majorEastAsia" w:hAnsiTheme="majorHAnsi" w:cstheme="majorBidi"/>
    </w:rPr>
  </w:style>
  <w:style w:type="paragraph" w:customStyle="1" w:styleId="310BE2CA559C485189632C9835308B904">
    <w:name w:val="310BE2CA559C485189632C9835308B904"/>
    <w:rsid w:val="001F674B"/>
    <w:pPr>
      <w:spacing w:after="0" w:line="240" w:lineRule="auto"/>
    </w:pPr>
    <w:rPr>
      <w:rFonts w:asciiTheme="majorHAnsi" w:eastAsiaTheme="majorEastAsia" w:hAnsiTheme="majorHAnsi" w:cstheme="majorBidi"/>
    </w:rPr>
  </w:style>
  <w:style w:type="paragraph" w:customStyle="1" w:styleId="755ACBAF8B324D11BA768A188707616C4">
    <w:name w:val="755ACBAF8B324D11BA768A188707616C4"/>
    <w:rsid w:val="001F674B"/>
    <w:pPr>
      <w:spacing w:after="0" w:line="240" w:lineRule="auto"/>
    </w:pPr>
    <w:rPr>
      <w:rFonts w:asciiTheme="majorHAnsi" w:eastAsiaTheme="majorEastAsia" w:hAnsiTheme="majorHAnsi" w:cstheme="majorBidi"/>
    </w:rPr>
  </w:style>
  <w:style w:type="paragraph" w:customStyle="1" w:styleId="118E3A02F52F4C88895AF40BA1347E254">
    <w:name w:val="118E3A02F52F4C88895AF40BA1347E254"/>
    <w:rsid w:val="001F674B"/>
    <w:pPr>
      <w:spacing w:after="0" w:line="240" w:lineRule="auto"/>
    </w:pPr>
    <w:rPr>
      <w:rFonts w:asciiTheme="majorHAnsi" w:eastAsiaTheme="majorEastAsia" w:hAnsiTheme="majorHAnsi" w:cstheme="majorBidi"/>
    </w:rPr>
  </w:style>
  <w:style w:type="paragraph" w:customStyle="1" w:styleId="77E09E47FD294626AC367829F68F3B624">
    <w:name w:val="77E09E47FD294626AC367829F68F3B624"/>
    <w:rsid w:val="001F674B"/>
    <w:pPr>
      <w:spacing w:after="0" w:line="240" w:lineRule="auto"/>
    </w:pPr>
    <w:rPr>
      <w:rFonts w:asciiTheme="majorHAnsi" w:eastAsiaTheme="majorEastAsia" w:hAnsiTheme="majorHAnsi" w:cstheme="majorBidi"/>
    </w:rPr>
  </w:style>
  <w:style w:type="paragraph" w:customStyle="1" w:styleId="FE6C7B979E34470C8EDEA701FF5DAD3B4">
    <w:name w:val="FE6C7B979E34470C8EDEA701FF5DAD3B4"/>
    <w:rsid w:val="001F674B"/>
    <w:pPr>
      <w:spacing w:after="0" w:line="240" w:lineRule="auto"/>
    </w:pPr>
    <w:rPr>
      <w:rFonts w:asciiTheme="majorHAnsi" w:eastAsiaTheme="majorEastAsia" w:hAnsiTheme="majorHAnsi" w:cstheme="majorBidi"/>
    </w:rPr>
  </w:style>
  <w:style w:type="paragraph" w:customStyle="1" w:styleId="CD189B0858CA4A5CAC0C196CFA9A6DB44">
    <w:name w:val="CD189B0858CA4A5CAC0C196CFA9A6DB44"/>
    <w:rsid w:val="001F674B"/>
    <w:pPr>
      <w:spacing w:after="0" w:line="240" w:lineRule="auto"/>
    </w:pPr>
    <w:rPr>
      <w:rFonts w:asciiTheme="majorHAnsi" w:eastAsiaTheme="majorEastAsia" w:hAnsiTheme="majorHAnsi" w:cstheme="majorBidi"/>
    </w:rPr>
  </w:style>
  <w:style w:type="paragraph" w:customStyle="1" w:styleId="6F005B69BF2547B29F6B9341E3278AD44">
    <w:name w:val="6F005B69BF2547B29F6B9341E3278AD44"/>
    <w:rsid w:val="001F674B"/>
    <w:pPr>
      <w:spacing w:after="0" w:line="240" w:lineRule="auto"/>
    </w:pPr>
    <w:rPr>
      <w:rFonts w:asciiTheme="majorHAnsi" w:eastAsiaTheme="majorEastAsia" w:hAnsiTheme="majorHAnsi" w:cstheme="majorBidi"/>
    </w:rPr>
  </w:style>
  <w:style w:type="paragraph" w:customStyle="1" w:styleId="EDF4702D2A5B472583603BBAEA0DAA884">
    <w:name w:val="EDF4702D2A5B472583603BBAEA0DAA884"/>
    <w:rsid w:val="001F674B"/>
    <w:pPr>
      <w:spacing w:after="0" w:line="240" w:lineRule="auto"/>
    </w:pPr>
    <w:rPr>
      <w:rFonts w:asciiTheme="majorHAnsi" w:eastAsiaTheme="majorEastAsia" w:hAnsiTheme="majorHAnsi" w:cstheme="majorBidi"/>
    </w:rPr>
  </w:style>
  <w:style w:type="paragraph" w:customStyle="1" w:styleId="832C0338315D45A2A9EA1DD95F76E8204">
    <w:name w:val="832C0338315D45A2A9EA1DD95F76E8204"/>
    <w:rsid w:val="001F674B"/>
    <w:pPr>
      <w:spacing w:after="0" w:line="240" w:lineRule="auto"/>
    </w:pPr>
    <w:rPr>
      <w:rFonts w:asciiTheme="majorHAnsi" w:eastAsiaTheme="majorEastAsia" w:hAnsiTheme="majorHAnsi" w:cstheme="majorBidi"/>
    </w:rPr>
  </w:style>
  <w:style w:type="paragraph" w:customStyle="1" w:styleId="5EF56E988DBE44FEB43FCB728C9831EA4">
    <w:name w:val="5EF56E988DBE44FEB43FCB728C9831EA4"/>
    <w:rsid w:val="001F674B"/>
    <w:pPr>
      <w:spacing w:after="0" w:line="240" w:lineRule="auto"/>
    </w:pPr>
    <w:rPr>
      <w:rFonts w:asciiTheme="majorHAnsi" w:eastAsiaTheme="majorEastAsia" w:hAnsiTheme="majorHAnsi" w:cstheme="majorBidi"/>
    </w:rPr>
  </w:style>
  <w:style w:type="paragraph" w:customStyle="1" w:styleId="31EBADA845704267AB61ECD5D418217F4">
    <w:name w:val="31EBADA845704267AB61ECD5D418217F4"/>
    <w:rsid w:val="001F674B"/>
    <w:pPr>
      <w:spacing w:after="0" w:line="240" w:lineRule="auto"/>
    </w:pPr>
    <w:rPr>
      <w:rFonts w:asciiTheme="majorHAnsi" w:eastAsiaTheme="majorEastAsia" w:hAnsiTheme="majorHAnsi" w:cstheme="majorBidi"/>
    </w:rPr>
  </w:style>
  <w:style w:type="paragraph" w:customStyle="1" w:styleId="293F52F3BF634741B4D35480DE3FD06C4">
    <w:name w:val="293F52F3BF634741B4D35480DE3FD06C4"/>
    <w:rsid w:val="001F674B"/>
    <w:pPr>
      <w:spacing w:after="0" w:line="240" w:lineRule="auto"/>
    </w:pPr>
    <w:rPr>
      <w:rFonts w:asciiTheme="majorHAnsi" w:eastAsiaTheme="majorEastAsia" w:hAnsiTheme="majorHAnsi" w:cstheme="majorBidi"/>
    </w:rPr>
  </w:style>
  <w:style w:type="paragraph" w:customStyle="1" w:styleId="29AA5417DD3F4115B341654680EA050A4">
    <w:name w:val="29AA5417DD3F4115B341654680EA050A4"/>
    <w:rsid w:val="001F674B"/>
    <w:pPr>
      <w:spacing w:after="0" w:line="240" w:lineRule="auto"/>
    </w:pPr>
    <w:rPr>
      <w:rFonts w:asciiTheme="majorHAnsi" w:eastAsiaTheme="majorEastAsia" w:hAnsiTheme="majorHAnsi" w:cstheme="majorBidi"/>
    </w:rPr>
  </w:style>
  <w:style w:type="paragraph" w:customStyle="1" w:styleId="8747B09E7380489080349376BD81D51E4">
    <w:name w:val="8747B09E7380489080349376BD81D51E4"/>
    <w:rsid w:val="001F674B"/>
    <w:pPr>
      <w:spacing w:after="0" w:line="240" w:lineRule="auto"/>
    </w:pPr>
    <w:rPr>
      <w:rFonts w:asciiTheme="majorHAnsi" w:eastAsiaTheme="majorEastAsia" w:hAnsiTheme="majorHAnsi" w:cstheme="majorBidi"/>
    </w:rPr>
  </w:style>
  <w:style w:type="paragraph" w:customStyle="1" w:styleId="32263D9D42314EA6919BEF922A0CE0634">
    <w:name w:val="32263D9D42314EA6919BEF922A0CE0634"/>
    <w:rsid w:val="001F674B"/>
    <w:pPr>
      <w:spacing w:after="0" w:line="240" w:lineRule="auto"/>
    </w:pPr>
    <w:rPr>
      <w:rFonts w:asciiTheme="majorHAnsi" w:eastAsiaTheme="majorEastAsia" w:hAnsiTheme="majorHAnsi" w:cstheme="majorBidi"/>
    </w:rPr>
  </w:style>
  <w:style w:type="paragraph" w:customStyle="1" w:styleId="004E294F302A40F8A35617A6A239A2C14">
    <w:name w:val="004E294F302A40F8A35617A6A239A2C14"/>
    <w:rsid w:val="001F674B"/>
    <w:pPr>
      <w:spacing w:after="0" w:line="240" w:lineRule="auto"/>
    </w:pPr>
    <w:rPr>
      <w:rFonts w:asciiTheme="majorHAnsi" w:eastAsiaTheme="majorEastAsia" w:hAnsiTheme="majorHAnsi" w:cstheme="majorBidi"/>
    </w:rPr>
  </w:style>
  <w:style w:type="paragraph" w:customStyle="1" w:styleId="772034978175485F9E48D6E304EF10BC4">
    <w:name w:val="772034978175485F9E48D6E304EF10BC4"/>
    <w:rsid w:val="001F674B"/>
    <w:pPr>
      <w:spacing w:after="0" w:line="240" w:lineRule="auto"/>
    </w:pPr>
    <w:rPr>
      <w:rFonts w:asciiTheme="majorHAnsi" w:eastAsiaTheme="majorEastAsia" w:hAnsiTheme="majorHAnsi" w:cstheme="majorBidi"/>
    </w:rPr>
  </w:style>
  <w:style w:type="paragraph" w:customStyle="1" w:styleId="BF371B14140A4C5F94F8AC70D1D8CC694">
    <w:name w:val="BF371B14140A4C5F94F8AC70D1D8CC694"/>
    <w:rsid w:val="001F674B"/>
    <w:pPr>
      <w:spacing w:after="0" w:line="240" w:lineRule="auto"/>
    </w:pPr>
    <w:rPr>
      <w:rFonts w:asciiTheme="majorHAnsi" w:eastAsiaTheme="majorEastAsia" w:hAnsiTheme="majorHAnsi" w:cstheme="majorBidi"/>
    </w:rPr>
  </w:style>
  <w:style w:type="paragraph" w:customStyle="1" w:styleId="D5BF9B0802364B4CA9E99A7D5CE93A594">
    <w:name w:val="D5BF9B0802364B4CA9E99A7D5CE93A594"/>
    <w:rsid w:val="001F674B"/>
    <w:pPr>
      <w:spacing w:after="0" w:line="240" w:lineRule="auto"/>
    </w:pPr>
    <w:rPr>
      <w:rFonts w:asciiTheme="majorHAnsi" w:eastAsiaTheme="majorEastAsia" w:hAnsiTheme="majorHAnsi" w:cstheme="majorBidi"/>
    </w:rPr>
  </w:style>
  <w:style w:type="paragraph" w:customStyle="1" w:styleId="68DCC62C7750474EBA41696BB02639264">
    <w:name w:val="68DCC62C7750474EBA41696BB02639264"/>
    <w:rsid w:val="001F674B"/>
    <w:pPr>
      <w:spacing w:after="0" w:line="240" w:lineRule="auto"/>
    </w:pPr>
    <w:rPr>
      <w:rFonts w:asciiTheme="majorHAnsi" w:eastAsiaTheme="majorEastAsia" w:hAnsiTheme="majorHAnsi" w:cstheme="majorBidi"/>
    </w:rPr>
  </w:style>
  <w:style w:type="paragraph" w:customStyle="1" w:styleId="FB2390CD66384E77840CB229E5ED87814">
    <w:name w:val="FB2390CD66384E77840CB229E5ED87814"/>
    <w:rsid w:val="001F674B"/>
    <w:pPr>
      <w:spacing w:after="0" w:line="240" w:lineRule="auto"/>
    </w:pPr>
    <w:rPr>
      <w:rFonts w:asciiTheme="majorHAnsi" w:eastAsiaTheme="majorEastAsia" w:hAnsiTheme="majorHAnsi" w:cstheme="majorBidi"/>
    </w:rPr>
  </w:style>
  <w:style w:type="paragraph" w:customStyle="1" w:styleId="7C244FA504F54BB2AA96879E2E511BF54">
    <w:name w:val="7C244FA504F54BB2AA96879E2E511BF54"/>
    <w:rsid w:val="001F674B"/>
    <w:pPr>
      <w:spacing w:after="0" w:line="240" w:lineRule="auto"/>
    </w:pPr>
    <w:rPr>
      <w:rFonts w:asciiTheme="majorHAnsi" w:eastAsiaTheme="majorEastAsia" w:hAnsiTheme="majorHAnsi" w:cstheme="majorBidi"/>
    </w:rPr>
  </w:style>
  <w:style w:type="paragraph" w:customStyle="1" w:styleId="26DF89FC52DF4FF2A2DF6855D76F40B44">
    <w:name w:val="26DF89FC52DF4FF2A2DF6855D76F40B44"/>
    <w:rsid w:val="001F674B"/>
    <w:pPr>
      <w:spacing w:after="0" w:line="240" w:lineRule="auto"/>
    </w:pPr>
    <w:rPr>
      <w:rFonts w:asciiTheme="majorHAnsi" w:eastAsiaTheme="majorEastAsia" w:hAnsiTheme="majorHAnsi" w:cstheme="majorBidi"/>
    </w:rPr>
  </w:style>
  <w:style w:type="paragraph" w:customStyle="1" w:styleId="FCE1D53B033344D7A689E98C58584B1D4">
    <w:name w:val="FCE1D53B033344D7A689E98C58584B1D4"/>
    <w:rsid w:val="001F674B"/>
    <w:pPr>
      <w:spacing w:after="0" w:line="240" w:lineRule="auto"/>
    </w:pPr>
    <w:rPr>
      <w:rFonts w:asciiTheme="majorHAnsi" w:eastAsiaTheme="majorEastAsia" w:hAnsiTheme="majorHAnsi" w:cstheme="majorBidi"/>
    </w:rPr>
  </w:style>
  <w:style w:type="paragraph" w:customStyle="1" w:styleId="B8384B9CC1844769A51FE6DDF3666DF04">
    <w:name w:val="B8384B9CC1844769A51FE6DDF3666DF04"/>
    <w:rsid w:val="001F674B"/>
    <w:pPr>
      <w:spacing w:after="0" w:line="240" w:lineRule="auto"/>
    </w:pPr>
    <w:rPr>
      <w:rFonts w:asciiTheme="majorHAnsi" w:eastAsiaTheme="majorEastAsia" w:hAnsiTheme="majorHAnsi" w:cstheme="majorBidi"/>
    </w:rPr>
  </w:style>
  <w:style w:type="paragraph" w:customStyle="1" w:styleId="45A2EB47E22342159719A4ADAFC6D99F4">
    <w:name w:val="45A2EB47E22342159719A4ADAFC6D99F4"/>
    <w:rsid w:val="001F674B"/>
    <w:pPr>
      <w:spacing w:after="0" w:line="240" w:lineRule="auto"/>
    </w:pPr>
    <w:rPr>
      <w:rFonts w:asciiTheme="majorHAnsi" w:eastAsiaTheme="majorEastAsia" w:hAnsiTheme="majorHAnsi" w:cstheme="majorBidi"/>
    </w:rPr>
  </w:style>
  <w:style w:type="paragraph" w:customStyle="1" w:styleId="873CACDC20B242E982AF54753E59EA554">
    <w:name w:val="873CACDC20B242E982AF54753E59EA554"/>
    <w:rsid w:val="001F674B"/>
    <w:pPr>
      <w:spacing w:after="0" w:line="240" w:lineRule="auto"/>
    </w:pPr>
    <w:rPr>
      <w:rFonts w:asciiTheme="majorHAnsi" w:eastAsiaTheme="majorEastAsia" w:hAnsiTheme="majorHAnsi" w:cstheme="majorBidi"/>
    </w:rPr>
  </w:style>
  <w:style w:type="paragraph" w:customStyle="1" w:styleId="34B0D6C2B23A46BDBA92A80C7A03AFAA4">
    <w:name w:val="34B0D6C2B23A46BDBA92A80C7A03AFAA4"/>
    <w:rsid w:val="001F674B"/>
    <w:pPr>
      <w:spacing w:after="0" w:line="240" w:lineRule="auto"/>
    </w:pPr>
    <w:rPr>
      <w:rFonts w:asciiTheme="majorHAnsi" w:eastAsiaTheme="majorEastAsia" w:hAnsiTheme="majorHAnsi" w:cstheme="majorBidi"/>
    </w:rPr>
  </w:style>
  <w:style w:type="paragraph" w:customStyle="1" w:styleId="598C36FF1D8946F48933E76D700957FF4">
    <w:name w:val="598C36FF1D8946F48933E76D700957FF4"/>
    <w:rsid w:val="001F674B"/>
    <w:pPr>
      <w:spacing w:after="0" w:line="240" w:lineRule="auto"/>
    </w:pPr>
    <w:rPr>
      <w:rFonts w:asciiTheme="majorHAnsi" w:eastAsiaTheme="majorEastAsia" w:hAnsiTheme="majorHAnsi" w:cstheme="majorBidi"/>
    </w:rPr>
  </w:style>
  <w:style w:type="paragraph" w:customStyle="1" w:styleId="94740021FA084ECEA4FC3401482736234">
    <w:name w:val="94740021FA084ECEA4FC3401482736234"/>
    <w:rsid w:val="001F674B"/>
    <w:pPr>
      <w:spacing w:after="0" w:line="240" w:lineRule="auto"/>
    </w:pPr>
    <w:rPr>
      <w:rFonts w:asciiTheme="majorHAnsi" w:eastAsiaTheme="majorEastAsia" w:hAnsiTheme="majorHAnsi" w:cstheme="majorBidi"/>
    </w:rPr>
  </w:style>
  <w:style w:type="paragraph" w:customStyle="1" w:styleId="8720C520C7B042F8ADCEB8B5040021844">
    <w:name w:val="8720C520C7B042F8ADCEB8B5040021844"/>
    <w:rsid w:val="001F674B"/>
    <w:pPr>
      <w:spacing w:after="0" w:line="240" w:lineRule="auto"/>
    </w:pPr>
    <w:rPr>
      <w:rFonts w:asciiTheme="majorHAnsi" w:eastAsiaTheme="majorEastAsia" w:hAnsiTheme="majorHAnsi" w:cstheme="majorBidi"/>
    </w:rPr>
  </w:style>
  <w:style w:type="paragraph" w:customStyle="1" w:styleId="A7591C30F2134059873BB80962B175D24">
    <w:name w:val="A7591C30F2134059873BB80962B175D24"/>
    <w:rsid w:val="001F674B"/>
    <w:pPr>
      <w:spacing w:after="0" w:line="240" w:lineRule="auto"/>
    </w:pPr>
    <w:rPr>
      <w:rFonts w:asciiTheme="majorHAnsi" w:eastAsiaTheme="majorEastAsia" w:hAnsiTheme="majorHAnsi" w:cstheme="majorBidi"/>
    </w:rPr>
  </w:style>
  <w:style w:type="paragraph" w:customStyle="1" w:styleId="40EE026C42B846FA952A9A0E4CCBBFBC4">
    <w:name w:val="40EE026C42B846FA952A9A0E4CCBBFBC4"/>
    <w:rsid w:val="001F674B"/>
    <w:pPr>
      <w:spacing w:after="0" w:line="240" w:lineRule="auto"/>
    </w:pPr>
    <w:rPr>
      <w:rFonts w:asciiTheme="majorHAnsi" w:eastAsiaTheme="majorEastAsia" w:hAnsiTheme="majorHAnsi" w:cstheme="majorBidi"/>
    </w:rPr>
  </w:style>
  <w:style w:type="paragraph" w:customStyle="1" w:styleId="3E660D3936D8443E8B300E493A4B87304">
    <w:name w:val="3E660D3936D8443E8B300E493A4B87304"/>
    <w:rsid w:val="001F674B"/>
    <w:pPr>
      <w:spacing w:after="0" w:line="240" w:lineRule="auto"/>
    </w:pPr>
    <w:rPr>
      <w:rFonts w:asciiTheme="majorHAnsi" w:eastAsiaTheme="majorEastAsia" w:hAnsiTheme="majorHAnsi" w:cstheme="majorBidi"/>
    </w:rPr>
  </w:style>
  <w:style w:type="paragraph" w:customStyle="1" w:styleId="82D91CBFEF4F404C9684848B0F58FD934">
    <w:name w:val="82D91CBFEF4F404C9684848B0F58FD934"/>
    <w:rsid w:val="001F674B"/>
    <w:pPr>
      <w:spacing w:after="0" w:line="240" w:lineRule="auto"/>
    </w:pPr>
    <w:rPr>
      <w:rFonts w:asciiTheme="majorHAnsi" w:eastAsiaTheme="majorEastAsia" w:hAnsiTheme="majorHAnsi" w:cstheme="majorBidi"/>
    </w:rPr>
  </w:style>
  <w:style w:type="paragraph" w:customStyle="1" w:styleId="C3CCF0F097DF486080378A2655FF6EC64">
    <w:name w:val="C3CCF0F097DF486080378A2655FF6EC64"/>
    <w:rsid w:val="001F674B"/>
    <w:pPr>
      <w:spacing w:after="0" w:line="240" w:lineRule="auto"/>
    </w:pPr>
    <w:rPr>
      <w:rFonts w:asciiTheme="majorHAnsi" w:eastAsiaTheme="majorEastAsia" w:hAnsiTheme="majorHAnsi" w:cstheme="majorBidi"/>
    </w:rPr>
  </w:style>
  <w:style w:type="paragraph" w:customStyle="1" w:styleId="C5AE1CC9826140ED9AE763CF90D73EFF4">
    <w:name w:val="C5AE1CC9826140ED9AE763CF90D73EFF4"/>
    <w:rsid w:val="001F674B"/>
    <w:pPr>
      <w:spacing w:after="0" w:line="240" w:lineRule="auto"/>
    </w:pPr>
    <w:rPr>
      <w:rFonts w:asciiTheme="majorHAnsi" w:eastAsiaTheme="majorEastAsia" w:hAnsiTheme="majorHAnsi" w:cstheme="majorBidi"/>
    </w:rPr>
  </w:style>
  <w:style w:type="paragraph" w:customStyle="1" w:styleId="6F0ABCAC1100482693C14706365ED24A4">
    <w:name w:val="6F0ABCAC1100482693C14706365ED24A4"/>
    <w:rsid w:val="001F674B"/>
    <w:pPr>
      <w:spacing w:after="0" w:line="240" w:lineRule="auto"/>
    </w:pPr>
    <w:rPr>
      <w:rFonts w:asciiTheme="majorHAnsi" w:eastAsiaTheme="majorEastAsia" w:hAnsiTheme="majorHAnsi" w:cstheme="majorBidi"/>
    </w:rPr>
  </w:style>
  <w:style w:type="paragraph" w:customStyle="1" w:styleId="CEE29C4D07134E0BAF43B61B7D2B716A4">
    <w:name w:val="CEE29C4D07134E0BAF43B61B7D2B716A4"/>
    <w:rsid w:val="001F674B"/>
    <w:pPr>
      <w:spacing w:after="0" w:line="240" w:lineRule="auto"/>
    </w:pPr>
    <w:rPr>
      <w:rFonts w:asciiTheme="majorHAnsi" w:eastAsiaTheme="majorEastAsia" w:hAnsiTheme="majorHAnsi" w:cstheme="majorBidi"/>
    </w:rPr>
  </w:style>
  <w:style w:type="paragraph" w:customStyle="1" w:styleId="2FAF1AF8089640DE8B91E05C03AD32BE4">
    <w:name w:val="2FAF1AF8089640DE8B91E05C03AD32BE4"/>
    <w:rsid w:val="001F674B"/>
    <w:pPr>
      <w:spacing w:after="0" w:line="240" w:lineRule="auto"/>
    </w:pPr>
    <w:rPr>
      <w:rFonts w:asciiTheme="majorHAnsi" w:eastAsiaTheme="majorEastAsia" w:hAnsiTheme="majorHAnsi" w:cstheme="majorBidi"/>
    </w:rPr>
  </w:style>
  <w:style w:type="paragraph" w:customStyle="1" w:styleId="16905127591A4E3A8FCF7802311201514">
    <w:name w:val="16905127591A4E3A8FCF7802311201514"/>
    <w:rsid w:val="001F674B"/>
    <w:pPr>
      <w:spacing w:after="0" w:line="240" w:lineRule="auto"/>
    </w:pPr>
    <w:rPr>
      <w:rFonts w:asciiTheme="majorHAnsi" w:eastAsiaTheme="majorEastAsia" w:hAnsiTheme="majorHAnsi" w:cstheme="majorBidi"/>
    </w:rPr>
  </w:style>
  <w:style w:type="paragraph" w:customStyle="1" w:styleId="59788AC56A88424EB65EED31E28045344">
    <w:name w:val="59788AC56A88424EB65EED31E28045344"/>
    <w:rsid w:val="001F674B"/>
    <w:pPr>
      <w:spacing w:after="0" w:line="240" w:lineRule="auto"/>
    </w:pPr>
    <w:rPr>
      <w:rFonts w:asciiTheme="majorHAnsi" w:eastAsiaTheme="majorEastAsia" w:hAnsiTheme="majorHAnsi" w:cstheme="majorBidi"/>
    </w:rPr>
  </w:style>
  <w:style w:type="paragraph" w:customStyle="1" w:styleId="7D3DAEBDAEDD49B490E9EB3D3F3035A34">
    <w:name w:val="7D3DAEBDAEDD49B490E9EB3D3F3035A34"/>
    <w:rsid w:val="001F674B"/>
    <w:pPr>
      <w:spacing w:after="0" w:line="240" w:lineRule="auto"/>
    </w:pPr>
    <w:rPr>
      <w:rFonts w:asciiTheme="majorHAnsi" w:eastAsiaTheme="majorEastAsia" w:hAnsiTheme="majorHAnsi" w:cstheme="majorBidi"/>
    </w:rPr>
  </w:style>
  <w:style w:type="paragraph" w:customStyle="1" w:styleId="BFA3A37F5F134F86BD9CE34A4ADB331C4">
    <w:name w:val="BFA3A37F5F134F86BD9CE34A4ADB331C4"/>
    <w:rsid w:val="001F674B"/>
    <w:pPr>
      <w:spacing w:after="0" w:line="240" w:lineRule="auto"/>
    </w:pPr>
    <w:rPr>
      <w:rFonts w:asciiTheme="majorHAnsi" w:eastAsiaTheme="majorEastAsia" w:hAnsiTheme="majorHAnsi" w:cstheme="majorBidi"/>
    </w:rPr>
  </w:style>
  <w:style w:type="paragraph" w:customStyle="1" w:styleId="7021D23B4F154254A0365524A231197E4">
    <w:name w:val="7021D23B4F154254A0365524A231197E4"/>
    <w:rsid w:val="001F674B"/>
    <w:pPr>
      <w:spacing w:after="0" w:line="240" w:lineRule="auto"/>
    </w:pPr>
    <w:rPr>
      <w:rFonts w:asciiTheme="majorHAnsi" w:eastAsiaTheme="majorEastAsia" w:hAnsiTheme="majorHAnsi" w:cstheme="majorBidi"/>
    </w:rPr>
  </w:style>
  <w:style w:type="paragraph" w:customStyle="1" w:styleId="DC25B2FB58F34298AFA9FD472506F9B44">
    <w:name w:val="DC25B2FB58F34298AFA9FD472506F9B44"/>
    <w:rsid w:val="001F674B"/>
    <w:pPr>
      <w:spacing w:after="0" w:line="240" w:lineRule="auto"/>
    </w:pPr>
    <w:rPr>
      <w:rFonts w:asciiTheme="majorHAnsi" w:eastAsiaTheme="majorEastAsia" w:hAnsiTheme="majorHAnsi" w:cstheme="majorBidi"/>
    </w:rPr>
  </w:style>
  <w:style w:type="paragraph" w:customStyle="1" w:styleId="0285BF8DAA204CDDB93E306C6C8D92954">
    <w:name w:val="0285BF8DAA204CDDB93E306C6C8D92954"/>
    <w:rsid w:val="001F674B"/>
    <w:pPr>
      <w:spacing w:after="0" w:line="240" w:lineRule="auto"/>
    </w:pPr>
    <w:rPr>
      <w:rFonts w:asciiTheme="majorHAnsi" w:eastAsiaTheme="majorEastAsia" w:hAnsiTheme="majorHAnsi" w:cstheme="majorBidi"/>
    </w:rPr>
  </w:style>
  <w:style w:type="paragraph" w:customStyle="1" w:styleId="86A418FC61004107AD4858FA3E26E83A4">
    <w:name w:val="86A418FC61004107AD4858FA3E26E83A4"/>
    <w:rsid w:val="001F674B"/>
    <w:pPr>
      <w:spacing w:after="0" w:line="240" w:lineRule="auto"/>
    </w:pPr>
    <w:rPr>
      <w:rFonts w:asciiTheme="majorHAnsi" w:eastAsiaTheme="majorEastAsia" w:hAnsiTheme="majorHAnsi" w:cstheme="majorBidi"/>
    </w:rPr>
  </w:style>
  <w:style w:type="paragraph" w:customStyle="1" w:styleId="16F5404F401B4198A3872D7023A565164">
    <w:name w:val="16F5404F401B4198A3872D7023A565164"/>
    <w:rsid w:val="001F674B"/>
    <w:pPr>
      <w:spacing w:after="0" w:line="240" w:lineRule="auto"/>
    </w:pPr>
    <w:rPr>
      <w:rFonts w:asciiTheme="majorHAnsi" w:eastAsiaTheme="majorEastAsia" w:hAnsiTheme="majorHAnsi" w:cstheme="majorBidi"/>
    </w:rPr>
  </w:style>
  <w:style w:type="paragraph" w:customStyle="1" w:styleId="0DE839F69F84414697EB11D838CA8F3E4">
    <w:name w:val="0DE839F69F84414697EB11D838CA8F3E4"/>
    <w:rsid w:val="001F674B"/>
    <w:pPr>
      <w:spacing w:after="0" w:line="240" w:lineRule="auto"/>
    </w:pPr>
    <w:rPr>
      <w:rFonts w:asciiTheme="majorHAnsi" w:eastAsiaTheme="majorEastAsia" w:hAnsiTheme="majorHAnsi" w:cstheme="majorBidi"/>
    </w:rPr>
  </w:style>
  <w:style w:type="paragraph" w:customStyle="1" w:styleId="09B0B46A18224DC2BC7850A9EAE284EC4">
    <w:name w:val="09B0B46A18224DC2BC7850A9EAE284EC4"/>
    <w:rsid w:val="001F674B"/>
    <w:pPr>
      <w:spacing w:after="200" w:line="252" w:lineRule="auto"/>
    </w:pPr>
    <w:rPr>
      <w:rFonts w:asciiTheme="majorHAnsi" w:eastAsiaTheme="majorEastAsia" w:hAnsiTheme="majorHAnsi" w:cstheme="majorBidi"/>
    </w:rPr>
  </w:style>
  <w:style w:type="paragraph" w:customStyle="1" w:styleId="7539585D1F1A42A5BD0AF203307E25814">
    <w:name w:val="7539585D1F1A42A5BD0AF203307E25814"/>
    <w:rsid w:val="001F674B"/>
    <w:pPr>
      <w:spacing w:after="200" w:line="252" w:lineRule="auto"/>
    </w:pPr>
    <w:rPr>
      <w:rFonts w:asciiTheme="majorHAnsi" w:eastAsiaTheme="majorEastAsia" w:hAnsiTheme="majorHAnsi" w:cstheme="majorBidi"/>
    </w:rPr>
  </w:style>
  <w:style w:type="paragraph" w:customStyle="1" w:styleId="BC2C0AA35A00425D94620ECFD5D808DE4">
    <w:name w:val="BC2C0AA35A00425D94620ECFD5D808DE4"/>
    <w:rsid w:val="001F674B"/>
    <w:pPr>
      <w:spacing w:after="200" w:line="252" w:lineRule="auto"/>
    </w:pPr>
    <w:rPr>
      <w:rFonts w:asciiTheme="majorHAnsi" w:eastAsiaTheme="majorEastAsia" w:hAnsiTheme="majorHAnsi" w:cstheme="majorBidi"/>
    </w:rPr>
  </w:style>
  <w:style w:type="paragraph" w:customStyle="1" w:styleId="DA02C39471A24774A1803CF6D01B1EA04">
    <w:name w:val="DA02C39471A24774A1803CF6D01B1EA04"/>
    <w:rsid w:val="001F674B"/>
    <w:pPr>
      <w:spacing w:after="200" w:line="252" w:lineRule="auto"/>
    </w:pPr>
    <w:rPr>
      <w:rFonts w:asciiTheme="majorHAnsi" w:eastAsiaTheme="majorEastAsia" w:hAnsiTheme="majorHAnsi" w:cstheme="majorBidi"/>
    </w:rPr>
  </w:style>
  <w:style w:type="paragraph" w:customStyle="1" w:styleId="89E61D5A58224F808B9A740C50CA800A4">
    <w:name w:val="89E61D5A58224F808B9A740C50CA800A4"/>
    <w:rsid w:val="001F674B"/>
    <w:pPr>
      <w:spacing w:after="200" w:line="252" w:lineRule="auto"/>
    </w:pPr>
    <w:rPr>
      <w:rFonts w:asciiTheme="majorHAnsi" w:eastAsiaTheme="majorEastAsia" w:hAnsiTheme="majorHAnsi" w:cstheme="majorBidi"/>
    </w:rPr>
  </w:style>
  <w:style w:type="paragraph" w:customStyle="1" w:styleId="A0030481AF1340DE9D1DF0BB29300E804">
    <w:name w:val="A0030481AF1340DE9D1DF0BB29300E804"/>
    <w:rsid w:val="001F674B"/>
    <w:pPr>
      <w:spacing w:after="200" w:line="252" w:lineRule="auto"/>
    </w:pPr>
    <w:rPr>
      <w:rFonts w:asciiTheme="majorHAnsi" w:eastAsiaTheme="majorEastAsia" w:hAnsiTheme="majorHAnsi" w:cstheme="majorBidi"/>
    </w:rPr>
  </w:style>
  <w:style w:type="paragraph" w:customStyle="1" w:styleId="984049B0B85647B48F7900D6956E16134">
    <w:name w:val="984049B0B85647B48F7900D6956E16134"/>
    <w:rsid w:val="001F674B"/>
    <w:pPr>
      <w:spacing w:after="200" w:line="252" w:lineRule="auto"/>
    </w:pPr>
    <w:rPr>
      <w:rFonts w:asciiTheme="majorHAnsi" w:eastAsiaTheme="majorEastAsia" w:hAnsiTheme="majorHAnsi" w:cstheme="majorBidi"/>
    </w:rPr>
  </w:style>
  <w:style w:type="paragraph" w:customStyle="1" w:styleId="6988AEA40C93455D9F0E923E5D4608A54">
    <w:name w:val="6988AEA40C93455D9F0E923E5D4608A54"/>
    <w:rsid w:val="001F674B"/>
    <w:pPr>
      <w:spacing w:after="200" w:line="252" w:lineRule="auto"/>
    </w:pPr>
    <w:rPr>
      <w:rFonts w:asciiTheme="majorHAnsi" w:eastAsiaTheme="majorEastAsia" w:hAnsiTheme="majorHAnsi" w:cstheme="majorBidi"/>
    </w:rPr>
  </w:style>
  <w:style w:type="paragraph" w:customStyle="1" w:styleId="69698386D9704B51BAED56EEEB1663884">
    <w:name w:val="69698386D9704B51BAED56EEEB1663884"/>
    <w:rsid w:val="001F674B"/>
    <w:pPr>
      <w:spacing w:after="200" w:line="252" w:lineRule="auto"/>
    </w:pPr>
    <w:rPr>
      <w:rFonts w:asciiTheme="majorHAnsi" w:eastAsiaTheme="majorEastAsia" w:hAnsiTheme="majorHAnsi" w:cstheme="majorBidi"/>
    </w:rPr>
  </w:style>
  <w:style w:type="paragraph" w:customStyle="1" w:styleId="A56CBCC79FBB4CDEB7161181029F85454">
    <w:name w:val="A56CBCC79FBB4CDEB7161181029F85454"/>
    <w:rsid w:val="001F674B"/>
    <w:pPr>
      <w:spacing w:after="0" w:line="240" w:lineRule="auto"/>
    </w:pPr>
    <w:rPr>
      <w:rFonts w:asciiTheme="majorHAnsi" w:eastAsiaTheme="majorEastAsia" w:hAnsiTheme="majorHAnsi" w:cstheme="majorBidi"/>
    </w:rPr>
  </w:style>
  <w:style w:type="paragraph" w:customStyle="1" w:styleId="D1C41066797B474A9A775C2D776F6F554">
    <w:name w:val="D1C41066797B474A9A775C2D776F6F554"/>
    <w:rsid w:val="001F674B"/>
    <w:pPr>
      <w:spacing w:after="0" w:line="240" w:lineRule="auto"/>
    </w:pPr>
    <w:rPr>
      <w:rFonts w:asciiTheme="majorHAnsi" w:eastAsiaTheme="majorEastAsia" w:hAnsiTheme="majorHAnsi" w:cstheme="majorBidi"/>
    </w:rPr>
  </w:style>
  <w:style w:type="paragraph" w:customStyle="1" w:styleId="ED55B1BC5C1548969606883427A8BE524">
    <w:name w:val="ED55B1BC5C1548969606883427A8BE524"/>
    <w:rsid w:val="001F674B"/>
    <w:pPr>
      <w:spacing w:after="200" w:line="252" w:lineRule="auto"/>
    </w:pPr>
    <w:rPr>
      <w:rFonts w:asciiTheme="majorHAnsi" w:eastAsiaTheme="majorEastAsia" w:hAnsiTheme="majorHAnsi" w:cstheme="majorBidi"/>
    </w:rPr>
  </w:style>
  <w:style w:type="paragraph" w:customStyle="1" w:styleId="1D8320DF7FF145FA948B3BFFC0688ED84">
    <w:name w:val="1D8320DF7FF145FA948B3BFFC0688ED84"/>
    <w:rsid w:val="001F674B"/>
    <w:pPr>
      <w:spacing w:after="200" w:line="252" w:lineRule="auto"/>
    </w:pPr>
    <w:rPr>
      <w:rFonts w:asciiTheme="majorHAnsi" w:eastAsiaTheme="majorEastAsia" w:hAnsiTheme="majorHAnsi" w:cstheme="majorBidi"/>
    </w:rPr>
  </w:style>
  <w:style w:type="paragraph" w:customStyle="1" w:styleId="2327827210484E34975360B5512E9D2B4">
    <w:name w:val="2327827210484E34975360B5512E9D2B4"/>
    <w:rsid w:val="001F674B"/>
    <w:pPr>
      <w:spacing w:after="200" w:line="252" w:lineRule="auto"/>
    </w:pPr>
    <w:rPr>
      <w:rFonts w:asciiTheme="majorHAnsi" w:eastAsiaTheme="majorEastAsia" w:hAnsiTheme="majorHAnsi" w:cstheme="majorBidi"/>
    </w:rPr>
  </w:style>
  <w:style w:type="paragraph" w:customStyle="1" w:styleId="18C7F00421E14ACDBA891F3D3F0DC14F4">
    <w:name w:val="18C7F00421E14ACDBA891F3D3F0DC14F4"/>
    <w:rsid w:val="001F674B"/>
    <w:pPr>
      <w:spacing w:after="200" w:line="252" w:lineRule="auto"/>
    </w:pPr>
    <w:rPr>
      <w:rFonts w:asciiTheme="majorHAnsi" w:eastAsiaTheme="majorEastAsia" w:hAnsiTheme="majorHAnsi" w:cstheme="majorBidi"/>
    </w:rPr>
  </w:style>
  <w:style w:type="paragraph" w:customStyle="1" w:styleId="180EC7CBE0D14B3BAD4006B9DC899F7F4">
    <w:name w:val="180EC7CBE0D14B3BAD4006B9DC899F7F4"/>
    <w:rsid w:val="001F674B"/>
    <w:pPr>
      <w:spacing w:after="200" w:line="252" w:lineRule="auto"/>
    </w:pPr>
    <w:rPr>
      <w:rFonts w:asciiTheme="majorHAnsi" w:eastAsiaTheme="majorEastAsia" w:hAnsiTheme="majorHAnsi" w:cstheme="majorBidi"/>
    </w:rPr>
  </w:style>
  <w:style w:type="paragraph" w:customStyle="1" w:styleId="CDEBFDEE051E4E9CA89E871C0B481D1A4">
    <w:name w:val="CDEBFDEE051E4E9CA89E871C0B481D1A4"/>
    <w:rsid w:val="001F674B"/>
    <w:pPr>
      <w:spacing w:after="200" w:line="252" w:lineRule="auto"/>
    </w:pPr>
    <w:rPr>
      <w:rFonts w:asciiTheme="majorHAnsi" w:eastAsiaTheme="majorEastAsia" w:hAnsiTheme="majorHAnsi" w:cstheme="majorBidi"/>
    </w:rPr>
  </w:style>
  <w:style w:type="paragraph" w:customStyle="1" w:styleId="D77B91F7DD19494A947742C6BC52C8074">
    <w:name w:val="D77B91F7DD19494A947742C6BC52C8074"/>
    <w:rsid w:val="001F674B"/>
    <w:pPr>
      <w:spacing w:after="200" w:line="252" w:lineRule="auto"/>
    </w:pPr>
    <w:rPr>
      <w:rFonts w:asciiTheme="majorHAnsi" w:eastAsiaTheme="majorEastAsia" w:hAnsiTheme="majorHAnsi" w:cstheme="majorBidi"/>
    </w:rPr>
  </w:style>
  <w:style w:type="paragraph" w:customStyle="1" w:styleId="0CD44A2F66924BBCA16A6E2A895B687E4">
    <w:name w:val="0CD44A2F66924BBCA16A6E2A895B687E4"/>
    <w:rsid w:val="001F674B"/>
    <w:pPr>
      <w:spacing w:after="200" w:line="252" w:lineRule="auto"/>
    </w:pPr>
    <w:rPr>
      <w:rFonts w:asciiTheme="majorHAnsi" w:eastAsiaTheme="majorEastAsia" w:hAnsiTheme="majorHAnsi" w:cstheme="majorBidi"/>
    </w:rPr>
  </w:style>
  <w:style w:type="paragraph" w:customStyle="1" w:styleId="8A730361A3FA45BCA7BDE8F2E7C980E34">
    <w:name w:val="8A730361A3FA45BCA7BDE8F2E7C980E34"/>
    <w:rsid w:val="001F674B"/>
    <w:pPr>
      <w:spacing w:after="200" w:line="252" w:lineRule="auto"/>
      <w:ind w:left="720"/>
      <w:contextualSpacing/>
    </w:pPr>
    <w:rPr>
      <w:rFonts w:asciiTheme="majorHAnsi" w:eastAsiaTheme="majorEastAsia" w:hAnsiTheme="majorHAnsi" w:cstheme="majorBidi"/>
    </w:rPr>
  </w:style>
  <w:style w:type="paragraph" w:customStyle="1" w:styleId="AB7FC102B9874595B6B145D370C8603F4">
    <w:name w:val="AB7FC102B9874595B6B145D370C8603F4"/>
    <w:rsid w:val="001F674B"/>
    <w:pPr>
      <w:spacing w:after="200" w:line="252" w:lineRule="auto"/>
      <w:ind w:left="720"/>
      <w:contextualSpacing/>
    </w:pPr>
    <w:rPr>
      <w:rFonts w:asciiTheme="majorHAnsi" w:eastAsiaTheme="majorEastAsia" w:hAnsiTheme="majorHAnsi" w:cstheme="majorBidi"/>
    </w:rPr>
  </w:style>
  <w:style w:type="paragraph" w:customStyle="1" w:styleId="1820C03304384B6EA7C2CBB55F24D9484">
    <w:name w:val="1820C03304384B6EA7C2CBB55F24D9484"/>
    <w:rsid w:val="001F674B"/>
    <w:pPr>
      <w:spacing w:after="200" w:line="252" w:lineRule="auto"/>
      <w:ind w:left="720"/>
      <w:contextualSpacing/>
    </w:pPr>
    <w:rPr>
      <w:rFonts w:asciiTheme="majorHAnsi" w:eastAsiaTheme="majorEastAsia" w:hAnsiTheme="majorHAnsi" w:cstheme="majorBidi"/>
    </w:rPr>
  </w:style>
  <w:style w:type="paragraph" w:customStyle="1" w:styleId="156487F7D7E04A31A5D176FF1094D5794">
    <w:name w:val="156487F7D7E04A31A5D176FF1094D5794"/>
    <w:rsid w:val="001F674B"/>
    <w:pPr>
      <w:spacing w:after="200" w:line="252" w:lineRule="auto"/>
      <w:ind w:left="720"/>
      <w:contextualSpacing/>
    </w:pPr>
    <w:rPr>
      <w:rFonts w:asciiTheme="majorHAnsi" w:eastAsiaTheme="majorEastAsia" w:hAnsiTheme="majorHAnsi" w:cstheme="majorBidi"/>
    </w:rPr>
  </w:style>
  <w:style w:type="paragraph" w:customStyle="1" w:styleId="628559771E6749B488ADEC97D6A480074">
    <w:name w:val="628559771E6749B488ADEC97D6A480074"/>
    <w:rsid w:val="001F674B"/>
    <w:pPr>
      <w:spacing w:after="200" w:line="252" w:lineRule="auto"/>
      <w:ind w:left="720"/>
      <w:contextualSpacing/>
    </w:pPr>
    <w:rPr>
      <w:rFonts w:asciiTheme="majorHAnsi" w:eastAsiaTheme="majorEastAsia" w:hAnsiTheme="majorHAnsi" w:cstheme="majorBidi"/>
    </w:rPr>
  </w:style>
  <w:style w:type="paragraph" w:customStyle="1" w:styleId="3AC57918A5C44300B55DE71F4F5A420C4">
    <w:name w:val="3AC57918A5C44300B55DE71F4F5A420C4"/>
    <w:rsid w:val="001F674B"/>
    <w:pPr>
      <w:spacing w:after="200" w:line="252" w:lineRule="auto"/>
      <w:ind w:left="720"/>
      <w:contextualSpacing/>
    </w:pPr>
    <w:rPr>
      <w:rFonts w:asciiTheme="majorHAnsi" w:eastAsiaTheme="majorEastAsia" w:hAnsiTheme="majorHAnsi" w:cstheme="majorBidi"/>
    </w:rPr>
  </w:style>
  <w:style w:type="paragraph" w:customStyle="1" w:styleId="682FF596988C44A5A969F64926870E184">
    <w:name w:val="682FF596988C44A5A969F64926870E184"/>
    <w:rsid w:val="001F674B"/>
    <w:pPr>
      <w:spacing w:after="200" w:line="252" w:lineRule="auto"/>
      <w:ind w:left="720"/>
      <w:contextualSpacing/>
    </w:pPr>
    <w:rPr>
      <w:rFonts w:asciiTheme="majorHAnsi" w:eastAsiaTheme="majorEastAsia" w:hAnsiTheme="majorHAnsi" w:cstheme="majorBidi"/>
    </w:rPr>
  </w:style>
  <w:style w:type="paragraph" w:customStyle="1" w:styleId="9C9808CBF78A4CDE967916CE9795E22A4">
    <w:name w:val="9C9808CBF78A4CDE967916CE9795E22A4"/>
    <w:rsid w:val="001F674B"/>
    <w:pPr>
      <w:spacing w:after="200" w:line="252" w:lineRule="auto"/>
      <w:ind w:left="720"/>
      <w:contextualSpacing/>
    </w:pPr>
    <w:rPr>
      <w:rFonts w:asciiTheme="majorHAnsi" w:eastAsiaTheme="majorEastAsia" w:hAnsiTheme="majorHAnsi" w:cstheme="majorBidi"/>
    </w:rPr>
  </w:style>
  <w:style w:type="paragraph" w:customStyle="1" w:styleId="3CF62032F1384837BD5D45647BC8F5594">
    <w:name w:val="3CF62032F1384837BD5D45647BC8F5594"/>
    <w:rsid w:val="001F674B"/>
    <w:pPr>
      <w:spacing w:after="200" w:line="252" w:lineRule="auto"/>
      <w:ind w:left="720"/>
      <w:contextualSpacing/>
    </w:pPr>
    <w:rPr>
      <w:rFonts w:asciiTheme="majorHAnsi" w:eastAsiaTheme="majorEastAsia" w:hAnsiTheme="majorHAnsi" w:cstheme="majorBidi"/>
    </w:rPr>
  </w:style>
  <w:style w:type="paragraph" w:customStyle="1" w:styleId="89055E2C51EE47F6BD4E5856353EEBFA4">
    <w:name w:val="89055E2C51EE47F6BD4E5856353EEBFA4"/>
    <w:rsid w:val="001F674B"/>
    <w:pPr>
      <w:spacing w:after="200" w:line="252" w:lineRule="auto"/>
      <w:ind w:left="720"/>
      <w:contextualSpacing/>
    </w:pPr>
    <w:rPr>
      <w:rFonts w:asciiTheme="majorHAnsi" w:eastAsiaTheme="majorEastAsia" w:hAnsiTheme="majorHAnsi" w:cstheme="majorBidi"/>
    </w:rPr>
  </w:style>
  <w:style w:type="paragraph" w:customStyle="1" w:styleId="C54D21507FE4499B8F7AFBB8C2D25CF44">
    <w:name w:val="C54D21507FE4499B8F7AFBB8C2D25CF44"/>
    <w:rsid w:val="001F674B"/>
    <w:pPr>
      <w:spacing w:after="200" w:line="252" w:lineRule="auto"/>
      <w:ind w:left="720"/>
      <w:contextualSpacing/>
    </w:pPr>
    <w:rPr>
      <w:rFonts w:asciiTheme="majorHAnsi" w:eastAsiaTheme="majorEastAsia" w:hAnsiTheme="majorHAnsi" w:cstheme="majorBidi"/>
    </w:rPr>
  </w:style>
  <w:style w:type="paragraph" w:customStyle="1" w:styleId="E62D255FDFC94273B4E1A3111CD543894">
    <w:name w:val="E62D255FDFC94273B4E1A3111CD543894"/>
    <w:rsid w:val="001F674B"/>
    <w:pPr>
      <w:spacing w:after="200" w:line="252" w:lineRule="auto"/>
      <w:ind w:left="720"/>
      <w:contextualSpacing/>
    </w:pPr>
    <w:rPr>
      <w:rFonts w:asciiTheme="majorHAnsi" w:eastAsiaTheme="majorEastAsia" w:hAnsiTheme="majorHAnsi" w:cstheme="majorBidi"/>
    </w:rPr>
  </w:style>
  <w:style w:type="paragraph" w:customStyle="1" w:styleId="EAB5DE2A5C994864BFE162A70A9D45374">
    <w:name w:val="EAB5DE2A5C994864BFE162A70A9D45374"/>
    <w:rsid w:val="001F674B"/>
    <w:pPr>
      <w:spacing w:after="200" w:line="252" w:lineRule="auto"/>
      <w:ind w:left="720"/>
      <w:contextualSpacing/>
    </w:pPr>
    <w:rPr>
      <w:rFonts w:asciiTheme="majorHAnsi" w:eastAsiaTheme="majorEastAsia" w:hAnsiTheme="majorHAnsi" w:cstheme="majorBidi"/>
    </w:rPr>
  </w:style>
  <w:style w:type="paragraph" w:customStyle="1" w:styleId="91DAA4E4493E43D1BE754B5F30A9697B4">
    <w:name w:val="91DAA4E4493E43D1BE754B5F30A9697B4"/>
    <w:rsid w:val="001F674B"/>
    <w:pPr>
      <w:spacing w:after="200" w:line="252" w:lineRule="auto"/>
      <w:ind w:left="720"/>
      <w:contextualSpacing/>
    </w:pPr>
    <w:rPr>
      <w:rFonts w:asciiTheme="majorHAnsi" w:eastAsiaTheme="majorEastAsia" w:hAnsiTheme="majorHAnsi" w:cstheme="majorBidi"/>
    </w:rPr>
  </w:style>
  <w:style w:type="paragraph" w:customStyle="1" w:styleId="AAC15E148C044007A992A8474400E4DF4">
    <w:name w:val="AAC15E148C044007A992A8474400E4DF4"/>
    <w:rsid w:val="001F674B"/>
    <w:pPr>
      <w:spacing w:after="200" w:line="252" w:lineRule="auto"/>
      <w:ind w:left="720"/>
      <w:contextualSpacing/>
    </w:pPr>
    <w:rPr>
      <w:rFonts w:asciiTheme="majorHAnsi" w:eastAsiaTheme="majorEastAsia" w:hAnsiTheme="majorHAnsi" w:cstheme="majorBidi"/>
    </w:rPr>
  </w:style>
  <w:style w:type="paragraph" w:customStyle="1" w:styleId="31DEE7B8A4914F49A203E70493C5D2794">
    <w:name w:val="31DEE7B8A4914F49A203E70493C5D2794"/>
    <w:rsid w:val="001F674B"/>
    <w:pPr>
      <w:spacing w:after="200" w:line="252" w:lineRule="auto"/>
      <w:ind w:left="720"/>
      <w:contextualSpacing/>
    </w:pPr>
    <w:rPr>
      <w:rFonts w:asciiTheme="majorHAnsi" w:eastAsiaTheme="majorEastAsia" w:hAnsiTheme="majorHAnsi" w:cstheme="majorBidi"/>
    </w:rPr>
  </w:style>
  <w:style w:type="paragraph" w:customStyle="1" w:styleId="9DCFC5F7AA6D4A5F8C1E7DBE715A7D0A4">
    <w:name w:val="9DCFC5F7AA6D4A5F8C1E7DBE715A7D0A4"/>
    <w:rsid w:val="001F674B"/>
    <w:pPr>
      <w:spacing w:after="200" w:line="252" w:lineRule="auto"/>
      <w:ind w:left="720"/>
      <w:contextualSpacing/>
    </w:pPr>
    <w:rPr>
      <w:rFonts w:asciiTheme="majorHAnsi" w:eastAsiaTheme="majorEastAsia" w:hAnsiTheme="majorHAnsi" w:cstheme="majorBidi"/>
    </w:rPr>
  </w:style>
  <w:style w:type="paragraph" w:customStyle="1" w:styleId="C051B170CBF3455ABB41BD607FAE25944">
    <w:name w:val="C051B170CBF3455ABB41BD607FAE25944"/>
    <w:rsid w:val="001F674B"/>
    <w:pPr>
      <w:spacing w:after="200" w:line="252" w:lineRule="auto"/>
      <w:ind w:left="720"/>
      <w:contextualSpacing/>
    </w:pPr>
    <w:rPr>
      <w:rFonts w:asciiTheme="majorHAnsi" w:eastAsiaTheme="majorEastAsia" w:hAnsiTheme="majorHAnsi" w:cstheme="majorBidi"/>
    </w:rPr>
  </w:style>
  <w:style w:type="paragraph" w:customStyle="1" w:styleId="4D38FF70E32648749FD2D585120A7D244">
    <w:name w:val="4D38FF70E32648749FD2D585120A7D244"/>
    <w:rsid w:val="001F674B"/>
    <w:pPr>
      <w:spacing w:after="200" w:line="252" w:lineRule="auto"/>
      <w:ind w:left="720"/>
      <w:contextualSpacing/>
    </w:pPr>
    <w:rPr>
      <w:rFonts w:asciiTheme="majorHAnsi" w:eastAsiaTheme="majorEastAsia" w:hAnsiTheme="majorHAnsi" w:cstheme="majorBidi"/>
    </w:rPr>
  </w:style>
  <w:style w:type="paragraph" w:customStyle="1" w:styleId="7A60DAB0C7254BDBA12855D9E03455E44">
    <w:name w:val="7A60DAB0C7254BDBA12855D9E03455E44"/>
    <w:rsid w:val="001F674B"/>
    <w:pPr>
      <w:spacing w:after="0" w:line="240" w:lineRule="auto"/>
    </w:pPr>
    <w:rPr>
      <w:rFonts w:asciiTheme="majorHAnsi" w:eastAsiaTheme="majorEastAsia" w:hAnsiTheme="majorHAnsi" w:cstheme="majorBidi"/>
    </w:rPr>
  </w:style>
  <w:style w:type="paragraph" w:customStyle="1" w:styleId="BEFA52CB696949A5AD4D0CAC9A8C19DC4">
    <w:name w:val="BEFA52CB696949A5AD4D0CAC9A8C19DC4"/>
    <w:rsid w:val="001F674B"/>
    <w:pPr>
      <w:spacing w:after="0" w:line="240" w:lineRule="auto"/>
    </w:pPr>
    <w:rPr>
      <w:rFonts w:asciiTheme="majorHAnsi" w:eastAsiaTheme="majorEastAsia" w:hAnsiTheme="majorHAnsi" w:cstheme="majorBidi"/>
    </w:rPr>
  </w:style>
  <w:style w:type="paragraph" w:customStyle="1" w:styleId="75926A292B5A4A26A8901EF6773B977C4">
    <w:name w:val="75926A292B5A4A26A8901EF6773B977C4"/>
    <w:rsid w:val="001F674B"/>
    <w:pPr>
      <w:spacing w:after="0" w:line="240" w:lineRule="auto"/>
    </w:pPr>
    <w:rPr>
      <w:rFonts w:asciiTheme="majorHAnsi" w:eastAsiaTheme="majorEastAsia" w:hAnsiTheme="majorHAnsi" w:cstheme="majorBidi"/>
    </w:rPr>
  </w:style>
  <w:style w:type="paragraph" w:customStyle="1" w:styleId="DFC2A9921C314AD09C5596186EA565BA4">
    <w:name w:val="DFC2A9921C314AD09C5596186EA565BA4"/>
    <w:rsid w:val="001F674B"/>
    <w:pPr>
      <w:spacing w:after="0" w:line="240" w:lineRule="auto"/>
    </w:pPr>
    <w:rPr>
      <w:rFonts w:asciiTheme="majorHAnsi" w:eastAsiaTheme="majorEastAsia" w:hAnsiTheme="majorHAnsi" w:cstheme="majorBidi"/>
    </w:rPr>
  </w:style>
  <w:style w:type="paragraph" w:customStyle="1" w:styleId="7F73DF0E0EE04E68BA6B169B834219AE4">
    <w:name w:val="7F73DF0E0EE04E68BA6B169B834219AE4"/>
    <w:rsid w:val="001F674B"/>
    <w:pPr>
      <w:spacing w:after="0" w:line="240" w:lineRule="auto"/>
    </w:pPr>
    <w:rPr>
      <w:rFonts w:asciiTheme="majorHAnsi" w:eastAsiaTheme="majorEastAsia" w:hAnsiTheme="majorHAnsi" w:cstheme="majorBidi"/>
    </w:rPr>
  </w:style>
  <w:style w:type="paragraph" w:customStyle="1" w:styleId="E2DBCFC971B5469BAA2EA8F8FE80FEE14">
    <w:name w:val="E2DBCFC971B5469BAA2EA8F8FE80FEE14"/>
    <w:rsid w:val="001F674B"/>
    <w:pPr>
      <w:spacing w:after="0" w:line="240" w:lineRule="auto"/>
    </w:pPr>
    <w:rPr>
      <w:rFonts w:asciiTheme="majorHAnsi" w:eastAsiaTheme="majorEastAsia" w:hAnsiTheme="majorHAnsi" w:cstheme="majorBidi"/>
    </w:rPr>
  </w:style>
  <w:style w:type="paragraph" w:customStyle="1" w:styleId="9A1DA650E1114B9BA2E89937989B6A254">
    <w:name w:val="9A1DA650E1114B9BA2E89937989B6A254"/>
    <w:rsid w:val="001F674B"/>
    <w:pPr>
      <w:spacing w:after="0" w:line="240" w:lineRule="auto"/>
    </w:pPr>
    <w:rPr>
      <w:rFonts w:asciiTheme="majorHAnsi" w:eastAsiaTheme="majorEastAsia" w:hAnsiTheme="majorHAnsi" w:cstheme="majorBidi"/>
    </w:rPr>
  </w:style>
  <w:style w:type="paragraph" w:customStyle="1" w:styleId="CAC6EB06504C4F3FB39EFD07A9A40F634">
    <w:name w:val="CAC6EB06504C4F3FB39EFD07A9A40F634"/>
    <w:rsid w:val="001F674B"/>
    <w:pPr>
      <w:spacing w:after="0" w:line="240" w:lineRule="auto"/>
    </w:pPr>
    <w:rPr>
      <w:rFonts w:asciiTheme="majorHAnsi" w:eastAsiaTheme="majorEastAsia" w:hAnsiTheme="majorHAnsi" w:cstheme="majorBidi"/>
    </w:rPr>
  </w:style>
  <w:style w:type="paragraph" w:customStyle="1" w:styleId="6CAC4938CD494DA7AF8119669D89B5FD4">
    <w:name w:val="6CAC4938CD494DA7AF8119669D89B5FD4"/>
    <w:rsid w:val="001F674B"/>
    <w:pPr>
      <w:spacing w:after="0" w:line="240" w:lineRule="auto"/>
    </w:pPr>
    <w:rPr>
      <w:rFonts w:asciiTheme="majorHAnsi" w:eastAsiaTheme="majorEastAsia" w:hAnsiTheme="majorHAnsi" w:cstheme="majorBidi"/>
    </w:rPr>
  </w:style>
  <w:style w:type="paragraph" w:customStyle="1" w:styleId="43D30026FEAB473C80762FE9FAC7B350">
    <w:name w:val="43D30026FEAB473C80762FE9FAC7B350"/>
    <w:rsid w:val="001F674B"/>
  </w:style>
  <w:style w:type="paragraph" w:customStyle="1" w:styleId="428982814E794117BE19F84615C1DB58">
    <w:name w:val="428982814E794117BE19F84615C1DB58"/>
    <w:rsid w:val="001F674B"/>
  </w:style>
  <w:style w:type="paragraph" w:customStyle="1" w:styleId="79B8C93CC6744D2C84AF8082354702A5">
    <w:name w:val="79B8C93CC6744D2C84AF8082354702A5"/>
    <w:rsid w:val="001F674B"/>
  </w:style>
  <w:style w:type="paragraph" w:customStyle="1" w:styleId="2BA93311E58749B595D147D31E4CDBC4">
    <w:name w:val="2BA93311E58749B595D147D31E4CDBC4"/>
    <w:rsid w:val="001F67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810D36-D3DC-410D-93BD-D25918415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76</Pages>
  <Words>21144</Words>
  <Characters>120527</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REQUEST FOR PROPOSAL (RFP) for the Furnishing of Meals</vt:lpstr>
    </vt:vector>
  </TitlesOfParts>
  <Company>Microsoft</Company>
  <LinksUpToDate>false</LinksUpToDate>
  <CharactersWithSpaces>141389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(RFP) for the Furnishing of Meals</dc:title>
  <dc:subject>District of Columbia Child nutrition Programs</dc:subject>
  <dc:creator>Irene Holtzman</dc:creator>
  <cp:lastModifiedBy>Jahleezah Eskew</cp:lastModifiedBy>
  <cp:revision>2</cp:revision>
  <cp:lastPrinted>2015-08-03T19:18:00Z</cp:lastPrinted>
  <dcterms:created xsi:type="dcterms:W3CDTF">2019-05-16T14:59:00Z</dcterms:created>
  <dcterms:modified xsi:type="dcterms:W3CDTF">2019-05-16T14:59:00Z</dcterms:modified>
</cp:coreProperties>
</file>